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0EC25" w14:textId="2622463D" w:rsidR="00885F05" w:rsidRDefault="000E1D48" w:rsidP="18232E9F">
      <w:pPr>
        <w:jc w:val="center"/>
        <w:rPr>
          <w:rFonts w:ascii="Arial" w:hAnsi="Arial"/>
          <w:b/>
          <w:bCs/>
          <w:sz w:val="28"/>
          <w:szCs w:val="28"/>
        </w:rPr>
      </w:pPr>
      <w:r w:rsidRPr="18232E9F">
        <w:rPr>
          <w:rFonts w:ascii="Arial" w:hAnsi="Arial"/>
          <w:b/>
          <w:bCs/>
          <w:sz w:val="28"/>
          <w:szCs w:val="28"/>
        </w:rPr>
        <w:t>Hedgerow Heroes</w:t>
      </w:r>
      <w:r w:rsidR="00FD7E43" w:rsidRPr="18232E9F">
        <w:rPr>
          <w:rFonts w:ascii="Arial" w:hAnsi="Arial"/>
          <w:b/>
          <w:bCs/>
          <w:sz w:val="28"/>
          <w:szCs w:val="28"/>
        </w:rPr>
        <w:t xml:space="preserve"> </w:t>
      </w:r>
      <w:r w:rsidR="00BF285E" w:rsidRPr="18232E9F">
        <w:rPr>
          <w:rFonts w:ascii="Arial" w:hAnsi="Arial"/>
          <w:b/>
          <w:bCs/>
          <w:sz w:val="28"/>
          <w:szCs w:val="28"/>
        </w:rPr>
        <w:t xml:space="preserve">Competition </w:t>
      </w:r>
    </w:p>
    <w:p w14:paraId="3DB5CA68" w14:textId="2FEF2D3D" w:rsidR="00885F05" w:rsidRPr="00885F05" w:rsidRDefault="00BF285E" w:rsidP="00885F05">
      <w:pPr>
        <w:jc w:val="center"/>
        <w:rPr>
          <w:b/>
          <w:sz w:val="24"/>
        </w:rPr>
      </w:pPr>
      <w:r w:rsidRPr="00885F05">
        <w:rPr>
          <w:rFonts w:ascii="Arial" w:hAnsi="Arial"/>
          <w:b/>
          <w:sz w:val="28"/>
        </w:rPr>
        <w:t>Guidance</w:t>
      </w:r>
      <w:r w:rsidR="00F0546A" w:rsidRPr="00885F05">
        <w:rPr>
          <w:b/>
          <w:sz w:val="24"/>
        </w:rPr>
        <w:t xml:space="preserve"> </w:t>
      </w:r>
      <w:r w:rsidR="00885F05">
        <w:rPr>
          <w:rFonts w:ascii="Arial" w:hAnsi="Arial"/>
          <w:b/>
          <w:sz w:val="28"/>
        </w:rPr>
        <w:t>&amp; Application</w:t>
      </w:r>
    </w:p>
    <w:p w14:paraId="724F1078" w14:textId="77777777" w:rsidR="00BF285E" w:rsidRDefault="00BF285E" w:rsidP="00BF285E">
      <w:pPr>
        <w:rPr>
          <w:rFonts w:ascii="Arial" w:hAnsi="Arial"/>
          <w:sz w:val="24"/>
        </w:rPr>
      </w:pPr>
    </w:p>
    <w:p w14:paraId="5E37BE28" w14:textId="77777777" w:rsidR="00BF285E" w:rsidRDefault="00BF285E" w:rsidP="00BF285E">
      <w:pPr>
        <w:rPr>
          <w:rFonts w:ascii="Arial" w:hAnsi="Arial"/>
          <w:sz w:val="24"/>
        </w:rPr>
      </w:pPr>
    </w:p>
    <w:p w14:paraId="23DBB374" w14:textId="1C88E90B" w:rsidR="00181CCD" w:rsidRDefault="00BF285E" w:rsidP="18232E9F">
      <w:pPr>
        <w:jc w:val="both"/>
        <w:rPr>
          <w:rFonts w:ascii="Arial" w:hAnsi="Arial"/>
          <w:sz w:val="24"/>
          <w:szCs w:val="24"/>
        </w:rPr>
      </w:pPr>
      <w:r w:rsidRPr="3ED7AEB0">
        <w:rPr>
          <w:rFonts w:ascii="Arial" w:hAnsi="Arial"/>
          <w:sz w:val="24"/>
          <w:szCs w:val="24"/>
        </w:rPr>
        <w:t xml:space="preserve">Thank you for your interest in applying for the </w:t>
      </w:r>
      <w:r w:rsidR="000E1D48" w:rsidRPr="3ED7AEB0">
        <w:rPr>
          <w:rFonts w:ascii="Arial" w:hAnsi="Arial"/>
          <w:b/>
          <w:bCs/>
          <w:sz w:val="24"/>
          <w:szCs w:val="24"/>
        </w:rPr>
        <w:t>Hedgerow Heroes</w:t>
      </w:r>
      <w:r w:rsidR="00FD7E43" w:rsidRPr="3ED7AEB0">
        <w:rPr>
          <w:rFonts w:ascii="Arial" w:hAnsi="Arial"/>
          <w:b/>
          <w:bCs/>
          <w:sz w:val="24"/>
          <w:szCs w:val="24"/>
        </w:rPr>
        <w:t xml:space="preserve"> </w:t>
      </w:r>
      <w:r w:rsidRPr="3ED7AEB0">
        <w:rPr>
          <w:rFonts w:ascii="Arial" w:hAnsi="Arial"/>
          <w:sz w:val="24"/>
          <w:szCs w:val="24"/>
        </w:rPr>
        <w:t>Project!</w:t>
      </w:r>
      <w:r w:rsidR="00EB66DD" w:rsidRPr="3ED7AEB0">
        <w:rPr>
          <w:rFonts w:ascii="Arial" w:hAnsi="Arial"/>
          <w:sz w:val="24"/>
          <w:szCs w:val="24"/>
        </w:rPr>
        <w:t xml:space="preserve"> </w:t>
      </w:r>
    </w:p>
    <w:p w14:paraId="67A9FBD4" w14:textId="77777777" w:rsidR="006B5ED0" w:rsidRDefault="006B5ED0" w:rsidP="18232E9F">
      <w:pPr>
        <w:jc w:val="both"/>
        <w:rPr>
          <w:rFonts w:ascii="Arial" w:hAnsi="Arial"/>
          <w:sz w:val="24"/>
          <w:szCs w:val="24"/>
        </w:rPr>
      </w:pPr>
    </w:p>
    <w:p w14:paraId="5801C79A" w14:textId="761F2390" w:rsidR="004C0B35" w:rsidRDefault="62A51F15" w:rsidP="18232E9F">
      <w:pPr>
        <w:ind w:right="387"/>
        <w:jc w:val="both"/>
        <w:rPr>
          <w:rFonts w:ascii="Arial" w:eastAsia="Arial" w:hAnsi="Arial" w:cs="Arial"/>
          <w:sz w:val="24"/>
          <w:szCs w:val="24"/>
        </w:rPr>
      </w:pPr>
      <w:r w:rsidRPr="3ED7AEB0">
        <w:rPr>
          <w:rFonts w:ascii="Arial" w:eastAsia="Arial" w:hAnsi="Arial" w:cs="Arial"/>
          <w:color w:val="000000" w:themeColor="text1"/>
          <w:sz w:val="24"/>
          <w:szCs w:val="24"/>
          <w:lang w:val="en-US"/>
        </w:rPr>
        <w:t xml:space="preserve">We are entering the third year of this exciting project, funded by Pilgrim’s Europe, having already worked with </w:t>
      </w:r>
      <w:r w:rsidR="0E3F0906" w:rsidRPr="3ED7AEB0">
        <w:rPr>
          <w:rFonts w:ascii="Arial" w:eastAsia="Arial" w:hAnsi="Arial" w:cs="Arial"/>
          <w:color w:val="000000" w:themeColor="text1"/>
          <w:sz w:val="24"/>
          <w:szCs w:val="24"/>
          <w:lang w:val="en-US"/>
        </w:rPr>
        <w:t>22</w:t>
      </w:r>
      <w:r w:rsidRPr="3ED7AEB0">
        <w:rPr>
          <w:rFonts w:ascii="Arial" w:eastAsia="Arial" w:hAnsi="Arial" w:cs="Arial"/>
          <w:color w:val="000000" w:themeColor="text1"/>
          <w:sz w:val="24"/>
          <w:szCs w:val="24"/>
          <w:lang w:val="en-US"/>
        </w:rPr>
        <w:t xml:space="preserve"> different schools acro</w:t>
      </w:r>
      <w:r w:rsidR="6DD2F21A" w:rsidRPr="3ED7AEB0">
        <w:rPr>
          <w:rFonts w:ascii="Arial" w:eastAsia="Arial" w:hAnsi="Arial" w:cs="Arial"/>
          <w:color w:val="000000" w:themeColor="text1"/>
          <w:sz w:val="24"/>
          <w:szCs w:val="24"/>
          <w:lang w:val="en-US"/>
        </w:rPr>
        <w:t xml:space="preserve">ss Northern Ireland in creating hundreds of </w:t>
      </w:r>
      <w:proofErr w:type="spellStart"/>
      <w:r w:rsidR="6DD2F21A" w:rsidRPr="3ED7AEB0">
        <w:rPr>
          <w:rFonts w:ascii="Arial" w:eastAsia="Arial" w:hAnsi="Arial" w:cs="Arial"/>
          <w:color w:val="000000" w:themeColor="text1"/>
          <w:sz w:val="24"/>
          <w:szCs w:val="24"/>
          <w:lang w:val="en-US"/>
        </w:rPr>
        <w:t>metres</w:t>
      </w:r>
      <w:proofErr w:type="spellEnd"/>
      <w:r w:rsidR="6DD2F21A" w:rsidRPr="3ED7AEB0">
        <w:rPr>
          <w:rFonts w:ascii="Arial" w:eastAsia="Arial" w:hAnsi="Arial" w:cs="Arial"/>
          <w:color w:val="000000" w:themeColor="text1"/>
          <w:sz w:val="24"/>
          <w:szCs w:val="24"/>
          <w:lang w:val="en-US"/>
        </w:rPr>
        <w:t xml:space="preserve"> of important hedgerow habitat.</w:t>
      </w:r>
    </w:p>
    <w:p w14:paraId="0812BDA6" w14:textId="27854E85" w:rsidR="004C0B35" w:rsidRDefault="004C0B35" w:rsidP="18232E9F">
      <w:pPr>
        <w:ind w:right="387"/>
        <w:jc w:val="both"/>
        <w:rPr>
          <w:rFonts w:ascii="Arial" w:eastAsia="Arial" w:hAnsi="Arial" w:cs="Arial"/>
          <w:color w:val="000000" w:themeColor="text1"/>
          <w:sz w:val="24"/>
          <w:szCs w:val="24"/>
          <w:lang w:val="en-US"/>
        </w:rPr>
      </w:pPr>
    </w:p>
    <w:p w14:paraId="674C1051" w14:textId="2BEA6370" w:rsidR="004C0B35" w:rsidRDefault="62A51F15" w:rsidP="18232E9F">
      <w:pPr>
        <w:ind w:right="387"/>
        <w:jc w:val="both"/>
        <w:rPr>
          <w:rFonts w:ascii="Arial" w:eastAsia="Arial" w:hAnsi="Arial" w:cs="Arial"/>
          <w:sz w:val="24"/>
          <w:szCs w:val="24"/>
        </w:rPr>
      </w:pPr>
      <w:r w:rsidRPr="3ED7AEB0">
        <w:rPr>
          <w:rFonts w:ascii="Arial" w:eastAsia="Arial" w:hAnsi="Arial" w:cs="Arial"/>
          <w:color w:val="000000" w:themeColor="text1"/>
          <w:sz w:val="24"/>
          <w:szCs w:val="24"/>
          <w:lang w:val="en-US"/>
        </w:rPr>
        <w:t>This year will see us working with a further 1</w:t>
      </w:r>
      <w:r w:rsidR="7A7101B5" w:rsidRPr="3ED7AEB0">
        <w:rPr>
          <w:rFonts w:ascii="Arial" w:eastAsia="Arial" w:hAnsi="Arial" w:cs="Arial"/>
          <w:color w:val="000000" w:themeColor="text1"/>
          <w:sz w:val="24"/>
          <w:szCs w:val="24"/>
          <w:lang w:val="en-US"/>
        </w:rPr>
        <w:t>1</w:t>
      </w:r>
      <w:r w:rsidRPr="3ED7AEB0">
        <w:rPr>
          <w:rFonts w:ascii="Arial" w:eastAsia="Arial" w:hAnsi="Arial" w:cs="Arial"/>
          <w:color w:val="000000" w:themeColor="text1"/>
          <w:sz w:val="24"/>
          <w:szCs w:val="24"/>
          <w:lang w:val="en-US"/>
        </w:rPr>
        <w:t xml:space="preserve"> schools across Northern Ireland to </w:t>
      </w:r>
      <w:r w:rsidR="470B5AAC" w:rsidRPr="3ED7AEB0">
        <w:rPr>
          <w:rFonts w:ascii="Arial" w:eastAsia="Arial" w:hAnsi="Arial" w:cs="Arial"/>
          <w:color w:val="000000" w:themeColor="text1"/>
          <w:sz w:val="24"/>
          <w:szCs w:val="24"/>
          <w:lang w:val="en-US"/>
        </w:rPr>
        <w:t>learn about the importance of hedgerows</w:t>
      </w:r>
      <w:r w:rsidR="55DA9846" w:rsidRPr="3ED7AEB0">
        <w:rPr>
          <w:rFonts w:ascii="Arial" w:eastAsia="Arial" w:hAnsi="Arial" w:cs="Arial"/>
          <w:color w:val="000000" w:themeColor="text1"/>
          <w:sz w:val="24"/>
          <w:szCs w:val="24"/>
          <w:lang w:val="en-US"/>
        </w:rPr>
        <w:t xml:space="preserve"> and the wildlife that relies on this habitat, as well as</w:t>
      </w:r>
      <w:r w:rsidR="470B5AAC" w:rsidRPr="3ED7AEB0">
        <w:rPr>
          <w:rFonts w:ascii="Arial" w:eastAsia="Arial" w:hAnsi="Arial" w:cs="Arial"/>
          <w:color w:val="000000" w:themeColor="text1"/>
          <w:sz w:val="24"/>
          <w:szCs w:val="24"/>
          <w:lang w:val="en-US"/>
        </w:rPr>
        <w:t xml:space="preserve"> </w:t>
      </w:r>
      <w:r w:rsidR="5F23DDAB" w:rsidRPr="3ED7AEB0">
        <w:rPr>
          <w:rFonts w:ascii="Arial" w:eastAsia="Arial" w:hAnsi="Arial" w:cs="Arial"/>
          <w:color w:val="000000" w:themeColor="text1"/>
          <w:sz w:val="24"/>
          <w:szCs w:val="24"/>
          <w:lang w:val="en-US"/>
        </w:rPr>
        <w:t>receive a hedgerow to plant in your school</w:t>
      </w:r>
      <w:r w:rsidR="470B5AAC" w:rsidRPr="3ED7AEB0">
        <w:rPr>
          <w:rFonts w:ascii="Arial" w:eastAsia="Arial" w:hAnsi="Arial" w:cs="Arial"/>
          <w:color w:val="000000" w:themeColor="text1"/>
          <w:sz w:val="24"/>
          <w:szCs w:val="24"/>
          <w:lang w:val="en-US"/>
        </w:rPr>
        <w:t xml:space="preserve"> </w:t>
      </w:r>
      <w:r w:rsidR="30DFBD81" w:rsidRPr="3ED7AEB0">
        <w:rPr>
          <w:rFonts w:ascii="Arial" w:eastAsia="Arial" w:hAnsi="Arial" w:cs="Arial"/>
          <w:color w:val="000000" w:themeColor="text1"/>
          <w:sz w:val="24"/>
          <w:szCs w:val="24"/>
          <w:lang w:val="en-US"/>
        </w:rPr>
        <w:t>grounds</w:t>
      </w:r>
      <w:r w:rsidRPr="3ED7AEB0">
        <w:rPr>
          <w:rFonts w:ascii="Arial" w:eastAsia="Arial" w:hAnsi="Arial" w:cs="Arial"/>
          <w:color w:val="000000" w:themeColor="text1"/>
          <w:sz w:val="24"/>
          <w:szCs w:val="24"/>
          <w:lang w:val="en-US"/>
        </w:rPr>
        <w:t>. Read on if you’d like your school to take part.</w:t>
      </w:r>
    </w:p>
    <w:p w14:paraId="7DD8F315" w14:textId="27815A25" w:rsidR="004C0B35" w:rsidRDefault="004C0B35" w:rsidP="18232E9F">
      <w:pPr>
        <w:rPr>
          <w:rFonts w:ascii="Arial" w:hAnsi="Arial"/>
          <w:b/>
          <w:bCs/>
          <w:sz w:val="24"/>
          <w:szCs w:val="24"/>
        </w:rPr>
      </w:pPr>
    </w:p>
    <w:p w14:paraId="740869AC" w14:textId="40CB80A7" w:rsidR="004C0B35" w:rsidRDefault="62A51F15" w:rsidP="18232E9F">
      <w:pPr>
        <w:jc w:val="center"/>
      </w:pPr>
      <w:r>
        <w:rPr>
          <w:noProof/>
        </w:rPr>
        <w:drawing>
          <wp:inline distT="0" distB="0" distL="0" distR="0" wp14:anchorId="6F721D44" wp14:editId="7EA63E87">
            <wp:extent cx="4248150" cy="1504950"/>
            <wp:effectExtent l="0" t="0" r="0" b="0"/>
            <wp:docPr id="1233991702" name="drawing" descr="C:\Users\Emma.Denton\Keep Northern Ireland Beautiful\BR - Documents\2022-23\Moy Park Hedges\Hedgerow Heroes Logo\Keep-NI-Beautiful---Hedgerow-Heroes-Sign---15082023---PRO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1702" name=""/>
                    <pic:cNvPicPr/>
                  </pic:nvPicPr>
                  <pic:blipFill>
                    <a:blip r:embed="rId10">
                      <a:extLst>
                        <a:ext uri="{28A0092B-C50C-407E-A947-70E740481C1C}">
                          <a14:useLocalDpi xmlns:a14="http://schemas.microsoft.com/office/drawing/2010/main" val="0"/>
                        </a:ext>
                      </a:extLst>
                    </a:blip>
                    <a:stretch>
                      <a:fillRect/>
                    </a:stretch>
                  </pic:blipFill>
                  <pic:spPr>
                    <a:xfrm>
                      <a:off x="0" y="0"/>
                      <a:ext cx="4248150" cy="1504950"/>
                    </a:xfrm>
                    <a:prstGeom prst="rect">
                      <a:avLst/>
                    </a:prstGeom>
                  </pic:spPr>
                </pic:pic>
              </a:graphicData>
            </a:graphic>
          </wp:inline>
        </w:drawing>
      </w:r>
    </w:p>
    <w:p w14:paraId="526EDF01" w14:textId="77777777" w:rsidR="004C0B35" w:rsidRDefault="004C0B35" w:rsidP="00BF285E">
      <w:pPr>
        <w:rPr>
          <w:rFonts w:ascii="Arial" w:hAnsi="Arial"/>
          <w:b/>
          <w:sz w:val="24"/>
        </w:rPr>
      </w:pPr>
    </w:p>
    <w:p w14:paraId="397F37CA" w14:textId="77777777" w:rsidR="004C0B35" w:rsidRDefault="004C0B35" w:rsidP="00BF285E">
      <w:pPr>
        <w:rPr>
          <w:rFonts w:ascii="Arial" w:hAnsi="Arial"/>
          <w:b/>
          <w:sz w:val="24"/>
        </w:rPr>
      </w:pPr>
    </w:p>
    <w:p w14:paraId="40309B11" w14:textId="77777777" w:rsidR="004C0B35" w:rsidRDefault="004C0B35" w:rsidP="00BF285E">
      <w:pPr>
        <w:rPr>
          <w:rFonts w:ascii="Arial" w:hAnsi="Arial"/>
          <w:b/>
          <w:sz w:val="24"/>
        </w:rPr>
      </w:pPr>
    </w:p>
    <w:p w14:paraId="4F2D6966" w14:textId="40A743EF" w:rsidR="004C0B35" w:rsidRDefault="2BE0ACF5" w:rsidP="18232E9F">
      <w:pPr>
        <w:pStyle w:val="Heading1"/>
        <w:rPr>
          <w:rFonts w:ascii="Arial" w:eastAsia="Arial" w:hAnsi="Arial" w:cs="Arial"/>
          <w:b/>
          <w:bCs/>
          <w:color w:val="000000" w:themeColor="text1"/>
          <w:sz w:val="24"/>
          <w:szCs w:val="24"/>
        </w:rPr>
      </w:pPr>
      <w:r w:rsidRPr="18232E9F">
        <w:rPr>
          <w:rFonts w:ascii="Arial" w:eastAsia="Arial" w:hAnsi="Arial" w:cs="Arial"/>
          <w:b/>
          <w:bCs/>
          <w:color w:val="000000" w:themeColor="text1"/>
          <w:sz w:val="24"/>
          <w:szCs w:val="24"/>
          <w:lang w:val="en-US"/>
        </w:rPr>
        <w:t>Short Summary</w:t>
      </w:r>
    </w:p>
    <w:p w14:paraId="3CA38634" w14:textId="0ED789B6" w:rsidR="004C0B35" w:rsidRDefault="2BE0ACF5" w:rsidP="18232E9F">
      <w:pPr>
        <w:pStyle w:val="Heading1"/>
        <w:ind w:left="141"/>
        <w:jc w:val="both"/>
        <w:rPr>
          <w:rFonts w:ascii="Arial" w:eastAsia="Arial" w:hAnsi="Arial" w:cs="Arial"/>
          <w:color w:val="000000" w:themeColor="text1"/>
          <w:sz w:val="24"/>
          <w:szCs w:val="24"/>
          <w:lang w:val="en-US"/>
        </w:rPr>
      </w:pPr>
      <w:r w:rsidRPr="18232E9F">
        <w:rPr>
          <w:rFonts w:ascii="Arial" w:eastAsia="Arial" w:hAnsi="Arial" w:cs="Arial"/>
          <w:color w:val="000000" w:themeColor="text1"/>
          <w:sz w:val="24"/>
          <w:szCs w:val="24"/>
          <w:lang w:val="en-US"/>
        </w:rPr>
        <w:t xml:space="preserve">The first two years of the Hedgerow Heroes Project proved a great success with 478 young people involved across </w:t>
      </w:r>
      <w:r w:rsidR="68BAAB8C" w:rsidRPr="18232E9F">
        <w:rPr>
          <w:rFonts w:ascii="Arial" w:eastAsia="Arial" w:hAnsi="Arial" w:cs="Arial"/>
          <w:color w:val="000000" w:themeColor="text1"/>
          <w:sz w:val="24"/>
          <w:szCs w:val="24"/>
          <w:lang w:val="en-US"/>
        </w:rPr>
        <w:t>22</w:t>
      </w:r>
      <w:r w:rsidRPr="18232E9F">
        <w:rPr>
          <w:rFonts w:ascii="Arial" w:eastAsia="Arial" w:hAnsi="Arial" w:cs="Arial"/>
          <w:color w:val="000000" w:themeColor="text1"/>
          <w:sz w:val="24"/>
          <w:szCs w:val="24"/>
          <w:lang w:val="en-US"/>
        </w:rPr>
        <w:t xml:space="preserve"> schools planting </w:t>
      </w:r>
      <w:r w:rsidR="5DBA22B3" w:rsidRPr="18232E9F">
        <w:rPr>
          <w:rFonts w:ascii="Arial" w:eastAsia="Arial" w:hAnsi="Arial" w:cs="Arial"/>
          <w:color w:val="000000" w:themeColor="text1"/>
          <w:sz w:val="24"/>
          <w:szCs w:val="24"/>
          <w:lang w:val="en-US"/>
        </w:rPr>
        <w:t>400</w:t>
      </w:r>
      <w:r w:rsidRPr="18232E9F">
        <w:rPr>
          <w:rFonts w:ascii="Arial" w:eastAsia="Arial" w:hAnsi="Arial" w:cs="Arial"/>
          <w:color w:val="000000" w:themeColor="text1"/>
          <w:sz w:val="24"/>
          <w:szCs w:val="24"/>
          <w:lang w:val="en-US"/>
        </w:rPr>
        <w:t xml:space="preserve"> </w:t>
      </w:r>
      <w:proofErr w:type="spellStart"/>
      <w:r w:rsidRPr="18232E9F">
        <w:rPr>
          <w:rFonts w:ascii="Arial" w:eastAsia="Arial" w:hAnsi="Arial" w:cs="Arial"/>
          <w:color w:val="000000" w:themeColor="text1"/>
          <w:sz w:val="24"/>
          <w:szCs w:val="24"/>
          <w:lang w:val="en-US"/>
        </w:rPr>
        <w:t>metres</w:t>
      </w:r>
      <w:proofErr w:type="spellEnd"/>
      <w:r w:rsidRPr="18232E9F">
        <w:rPr>
          <w:rFonts w:ascii="Arial" w:eastAsia="Arial" w:hAnsi="Arial" w:cs="Arial"/>
          <w:color w:val="000000" w:themeColor="text1"/>
          <w:sz w:val="24"/>
          <w:szCs w:val="24"/>
          <w:lang w:val="en-US"/>
        </w:rPr>
        <w:t xml:space="preserve"> of native hedgerows to support nature recovery networks</w:t>
      </w:r>
      <w:r w:rsidR="469A1207" w:rsidRPr="18232E9F">
        <w:rPr>
          <w:rFonts w:ascii="Arial" w:eastAsia="Arial" w:hAnsi="Arial" w:cs="Arial"/>
          <w:color w:val="000000" w:themeColor="text1"/>
          <w:sz w:val="24"/>
          <w:szCs w:val="24"/>
          <w:lang w:val="en-US"/>
        </w:rPr>
        <w:t>.</w:t>
      </w:r>
    </w:p>
    <w:p w14:paraId="5174CE3B" w14:textId="0C469A9D" w:rsidR="004C0B35" w:rsidRDefault="004C0B35" w:rsidP="18232E9F">
      <w:pPr>
        <w:jc w:val="both"/>
        <w:rPr>
          <w:rFonts w:ascii="Arial" w:eastAsia="Arial" w:hAnsi="Arial" w:cs="Arial"/>
          <w:color w:val="000000" w:themeColor="text1"/>
          <w:sz w:val="24"/>
          <w:szCs w:val="24"/>
        </w:rPr>
      </w:pPr>
    </w:p>
    <w:p w14:paraId="49DA48A3" w14:textId="1CEEBC64" w:rsidR="004C0B35" w:rsidRDefault="2BE0ACF5" w:rsidP="3ED7AEB0">
      <w:pPr>
        <w:spacing w:line="244" w:lineRule="auto"/>
        <w:ind w:left="141"/>
        <w:jc w:val="both"/>
        <w:rPr>
          <w:rFonts w:ascii="Arial" w:eastAsia="Arial" w:hAnsi="Arial" w:cs="Arial"/>
          <w:color w:val="000000" w:themeColor="text1"/>
          <w:sz w:val="24"/>
          <w:szCs w:val="24"/>
          <w:lang w:val="en-US"/>
        </w:rPr>
      </w:pPr>
      <w:r w:rsidRPr="3ED7AEB0">
        <w:rPr>
          <w:rFonts w:ascii="Arial" w:eastAsia="Arial" w:hAnsi="Arial" w:cs="Arial"/>
          <w:color w:val="000000" w:themeColor="text1"/>
          <w:sz w:val="24"/>
          <w:szCs w:val="24"/>
          <w:lang w:val="en-US"/>
        </w:rPr>
        <w:t xml:space="preserve">Once again, Keep Northern Ireland Beautiful are recruiting </w:t>
      </w:r>
      <w:r w:rsidRPr="3ED7AEB0">
        <w:rPr>
          <w:rFonts w:ascii="Arial" w:eastAsia="Arial" w:hAnsi="Arial" w:cs="Arial"/>
          <w:b/>
          <w:bCs/>
          <w:color w:val="000000" w:themeColor="text1"/>
          <w:sz w:val="24"/>
          <w:szCs w:val="24"/>
          <w:lang w:val="en-US"/>
        </w:rPr>
        <w:t>1</w:t>
      </w:r>
      <w:r w:rsidR="3DD9411C" w:rsidRPr="3ED7AEB0">
        <w:rPr>
          <w:rFonts w:ascii="Arial" w:eastAsia="Arial" w:hAnsi="Arial" w:cs="Arial"/>
          <w:b/>
          <w:bCs/>
          <w:color w:val="000000" w:themeColor="text1"/>
          <w:sz w:val="24"/>
          <w:szCs w:val="24"/>
          <w:lang w:val="en-US"/>
        </w:rPr>
        <w:t>1</w:t>
      </w:r>
      <w:r w:rsidRPr="3ED7AEB0">
        <w:rPr>
          <w:rFonts w:ascii="Arial" w:eastAsia="Arial" w:hAnsi="Arial" w:cs="Arial"/>
          <w:b/>
          <w:bCs/>
          <w:color w:val="000000" w:themeColor="text1"/>
          <w:sz w:val="24"/>
          <w:szCs w:val="24"/>
          <w:lang w:val="en-US"/>
        </w:rPr>
        <w:t xml:space="preserve"> schools </w:t>
      </w:r>
      <w:r w:rsidRPr="3ED7AEB0">
        <w:rPr>
          <w:rFonts w:ascii="Arial" w:eastAsia="Arial" w:hAnsi="Arial" w:cs="Arial"/>
          <w:color w:val="000000" w:themeColor="text1"/>
          <w:sz w:val="24"/>
          <w:szCs w:val="24"/>
          <w:lang w:val="en-US"/>
        </w:rPr>
        <w:t>across Northern Ireland to join this project – each of the 1</w:t>
      </w:r>
      <w:r w:rsidR="307DFA0E" w:rsidRPr="3ED7AEB0">
        <w:rPr>
          <w:rFonts w:ascii="Arial" w:eastAsia="Arial" w:hAnsi="Arial" w:cs="Arial"/>
          <w:color w:val="000000" w:themeColor="text1"/>
          <w:sz w:val="24"/>
          <w:szCs w:val="24"/>
          <w:lang w:val="en-US"/>
        </w:rPr>
        <w:t>1</w:t>
      </w:r>
      <w:r w:rsidRPr="3ED7AEB0">
        <w:rPr>
          <w:rFonts w:ascii="Arial" w:eastAsia="Arial" w:hAnsi="Arial" w:cs="Arial"/>
          <w:color w:val="000000" w:themeColor="text1"/>
          <w:sz w:val="24"/>
          <w:szCs w:val="24"/>
          <w:lang w:val="en-US"/>
        </w:rPr>
        <w:t xml:space="preserve"> schools will receive a 20m long native hedgerow, which will be planted by the students, and 3 workshop visits from Keep Northern Ireland Beautiful staff.</w:t>
      </w:r>
    </w:p>
    <w:p w14:paraId="298B8FDE" w14:textId="6E49D544" w:rsidR="004C0B35" w:rsidRDefault="004C0B35" w:rsidP="18232E9F">
      <w:pPr>
        <w:spacing w:line="244" w:lineRule="auto"/>
        <w:ind w:left="141"/>
        <w:jc w:val="both"/>
        <w:rPr>
          <w:rFonts w:ascii="Arial" w:eastAsia="Arial" w:hAnsi="Arial" w:cs="Arial"/>
          <w:color w:val="000000" w:themeColor="text1"/>
          <w:sz w:val="24"/>
          <w:szCs w:val="24"/>
          <w:lang w:val="en-US"/>
        </w:rPr>
      </w:pPr>
    </w:p>
    <w:p w14:paraId="327D5BB4" w14:textId="729F497D" w:rsidR="004C0B35" w:rsidRDefault="2BE0ACF5" w:rsidP="18232E9F">
      <w:pPr>
        <w:ind w:left="141" w:right="387"/>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You must enter the competition to be in with a chance of being selected for this project (further details are below).</w:t>
      </w:r>
    </w:p>
    <w:p w14:paraId="6894F243" w14:textId="3C892AA5" w:rsidR="004C0B35" w:rsidRDefault="004C0B35" w:rsidP="18232E9F">
      <w:pPr>
        <w:rPr>
          <w:rFonts w:ascii="Arial" w:hAnsi="Arial"/>
          <w:b/>
          <w:bCs/>
          <w:sz w:val="24"/>
          <w:szCs w:val="24"/>
        </w:rPr>
      </w:pPr>
    </w:p>
    <w:p w14:paraId="02A19157" w14:textId="77777777" w:rsidR="004C0B35" w:rsidRDefault="004C0B35" w:rsidP="00BF285E">
      <w:pPr>
        <w:rPr>
          <w:rFonts w:ascii="Arial" w:hAnsi="Arial"/>
          <w:b/>
          <w:sz w:val="24"/>
        </w:rPr>
      </w:pPr>
    </w:p>
    <w:p w14:paraId="6AAE6EB3" w14:textId="77777777" w:rsidR="004C0B35" w:rsidRDefault="004C0B35" w:rsidP="00BF285E">
      <w:pPr>
        <w:rPr>
          <w:rFonts w:ascii="Arial" w:hAnsi="Arial"/>
          <w:b/>
          <w:sz w:val="24"/>
        </w:rPr>
      </w:pPr>
    </w:p>
    <w:p w14:paraId="0C5C6D84" w14:textId="77777777" w:rsidR="004C0B35" w:rsidRDefault="004C0B35" w:rsidP="00BF285E">
      <w:pPr>
        <w:rPr>
          <w:rFonts w:ascii="Arial" w:hAnsi="Arial"/>
          <w:b/>
          <w:sz w:val="24"/>
        </w:rPr>
      </w:pPr>
    </w:p>
    <w:p w14:paraId="523B7574" w14:textId="77777777" w:rsidR="004C0B35" w:rsidRDefault="004C0B35" w:rsidP="00BF285E">
      <w:pPr>
        <w:rPr>
          <w:rFonts w:ascii="Arial" w:hAnsi="Arial"/>
          <w:b/>
          <w:sz w:val="24"/>
        </w:rPr>
      </w:pPr>
    </w:p>
    <w:p w14:paraId="5DB35C06" w14:textId="77777777" w:rsidR="004C0B35" w:rsidRDefault="004C0B35" w:rsidP="00BF285E">
      <w:pPr>
        <w:rPr>
          <w:rFonts w:ascii="Arial" w:hAnsi="Arial"/>
          <w:b/>
          <w:sz w:val="24"/>
        </w:rPr>
      </w:pPr>
    </w:p>
    <w:p w14:paraId="2AA47E14" w14:textId="77777777" w:rsidR="004C0B35" w:rsidRDefault="004C0B35" w:rsidP="00BF285E">
      <w:pPr>
        <w:rPr>
          <w:rFonts w:ascii="Arial" w:hAnsi="Arial"/>
          <w:b/>
          <w:sz w:val="24"/>
        </w:rPr>
      </w:pPr>
    </w:p>
    <w:p w14:paraId="06C1ED6F" w14:textId="77777777" w:rsidR="004C0B35" w:rsidRDefault="004C0B35" w:rsidP="00BF285E">
      <w:pPr>
        <w:rPr>
          <w:rFonts w:ascii="Arial" w:hAnsi="Arial"/>
          <w:b/>
          <w:sz w:val="24"/>
        </w:rPr>
      </w:pPr>
    </w:p>
    <w:p w14:paraId="22223580" w14:textId="4580DEA4" w:rsidR="1801A4CF" w:rsidRDefault="1801A4CF" w:rsidP="1801A4CF">
      <w:pPr>
        <w:pStyle w:val="Heading1"/>
        <w:ind w:left="141"/>
        <w:rPr>
          <w:rFonts w:ascii="Arial" w:eastAsia="Arial" w:hAnsi="Arial" w:cs="Arial"/>
          <w:b/>
          <w:bCs/>
          <w:color w:val="000000" w:themeColor="text1"/>
          <w:sz w:val="24"/>
          <w:szCs w:val="24"/>
          <w:lang w:val="en-US"/>
        </w:rPr>
      </w:pPr>
    </w:p>
    <w:p w14:paraId="35EC90E0" w14:textId="2004ECB4" w:rsidR="004C0B35" w:rsidRDefault="74A8E5DC" w:rsidP="18232E9F">
      <w:pPr>
        <w:pStyle w:val="Heading1"/>
        <w:ind w:left="141"/>
        <w:rPr>
          <w:rFonts w:ascii="Arial" w:eastAsia="Arial" w:hAnsi="Arial" w:cs="Arial"/>
          <w:b/>
          <w:bCs/>
          <w:color w:val="000000" w:themeColor="text1"/>
          <w:sz w:val="24"/>
          <w:szCs w:val="24"/>
        </w:rPr>
      </w:pPr>
      <w:r w:rsidRPr="18232E9F">
        <w:rPr>
          <w:rFonts w:ascii="Arial" w:eastAsia="Arial" w:hAnsi="Arial" w:cs="Arial"/>
          <w:b/>
          <w:bCs/>
          <w:color w:val="000000" w:themeColor="text1"/>
          <w:sz w:val="24"/>
          <w:szCs w:val="24"/>
          <w:lang w:val="en-US"/>
        </w:rPr>
        <w:t>W</w:t>
      </w:r>
      <w:r w:rsidR="45BAC6B5" w:rsidRPr="18232E9F">
        <w:rPr>
          <w:rFonts w:ascii="Arial" w:eastAsia="Arial" w:hAnsi="Arial" w:cs="Arial"/>
          <w:b/>
          <w:bCs/>
          <w:color w:val="000000" w:themeColor="text1"/>
          <w:sz w:val="24"/>
          <w:szCs w:val="24"/>
          <w:lang w:val="en-US"/>
        </w:rPr>
        <w:t>hy are hedgerows important?</w:t>
      </w:r>
    </w:p>
    <w:p w14:paraId="35EA5F93" w14:textId="6D309306" w:rsidR="004C0B35" w:rsidRDefault="004C0B35" w:rsidP="18232E9F">
      <w:pPr>
        <w:spacing w:before="12"/>
        <w:rPr>
          <w:rFonts w:ascii="Arial" w:eastAsia="Arial" w:hAnsi="Arial" w:cs="Arial"/>
          <w:color w:val="000000" w:themeColor="text1"/>
          <w:sz w:val="24"/>
          <w:szCs w:val="24"/>
        </w:rPr>
      </w:pPr>
    </w:p>
    <w:p w14:paraId="381FB708" w14:textId="072E9A85" w:rsidR="004C0B35" w:rsidRDefault="45BAC6B5" w:rsidP="18232E9F">
      <w:pPr>
        <w:ind w:left="14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Northern Ireland’s Biodiversity is declining.</w:t>
      </w:r>
    </w:p>
    <w:p w14:paraId="3A3DD48E" w14:textId="1868E7C7" w:rsidR="004C0B35" w:rsidRDefault="45BAC6B5" w:rsidP="18232E9F">
      <w:pPr>
        <w:spacing w:before="1"/>
        <w:ind w:left="14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1</w:t>
      </w:r>
      <w:r w:rsidR="312B16AD" w:rsidRPr="18232E9F">
        <w:rPr>
          <w:rFonts w:ascii="Arial" w:eastAsia="Arial" w:hAnsi="Arial" w:cs="Arial"/>
          <w:color w:val="000000" w:themeColor="text1"/>
          <w:sz w:val="24"/>
          <w:szCs w:val="24"/>
          <w:lang w:val="en-US"/>
        </w:rPr>
        <w:t>2</w:t>
      </w:r>
      <w:r w:rsidRPr="18232E9F">
        <w:rPr>
          <w:rFonts w:ascii="Arial" w:eastAsia="Arial" w:hAnsi="Arial" w:cs="Arial"/>
          <w:color w:val="000000" w:themeColor="text1"/>
          <w:sz w:val="24"/>
          <w:szCs w:val="24"/>
          <w:lang w:val="en-US"/>
        </w:rPr>
        <w:t xml:space="preserve">% of our species are threatened with extinction </w:t>
      </w:r>
      <w:r w:rsidR="0E0C7834" w:rsidRPr="18232E9F">
        <w:rPr>
          <w:rFonts w:ascii="Arial" w:eastAsia="Arial" w:hAnsi="Arial" w:cs="Arial"/>
          <w:color w:val="000000" w:themeColor="text1"/>
          <w:sz w:val="24"/>
          <w:szCs w:val="24"/>
          <w:lang w:val="en-US"/>
        </w:rPr>
        <w:t>in</w:t>
      </w:r>
      <w:r w:rsidRPr="18232E9F">
        <w:rPr>
          <w:rFonts w:ascii="Arial" w:eastAsia="Arial" w:hAnsi="Arial" w:cs="Arial"/>
          <w:color w:val="000000" w:themeColor="text1"/>
          <w:sz w:val="24"/>
          <w:szCs w:val="24"/>
          <w:lang w:val="en-US"/>
        </w:rPr>
        <w:t xml:space="preserve"> </w:t>
      </w:r>
      <w:r w:rsidR="62C8579A" w:rsidRPr="18232E9F">
        <w:rPr>
          <w:rFonts w:ascii="Arial" w:eastAsia="Arial" w:hAnsi="Arial" w:cs="Arial"/>
          <w:color w:val="000000" w:themeColor="text1"/>
          <w:sz w:val="24"/>
          <w:szCs w:val="24"/>
          <w:lang w:val="en-US"/>
        </w:rPr>
        <w:t>Northern</w:t>
      </w:r>
      <w:r w:rsidRPr="18232E9F">
        <w:rPr>
          <w:rFonts w:ascii="Arial" w:eastAsia="Arial" w:hAnsi="Arial" w:cs="Arial"/>
          <w:color w:val="000000" w:themeColor="text1"/>
          <w:sz w:val="24"/>
          <w:szCs w:val="24"/>
          <w:lang w:val="en-US"/>
        </w:rPr>
        <w:t xml:space="preserve"> Ireland.</w:t>
      </w:r>
    </w:p>
    <w:p w14:paraId="3B21E86F" w14:textId="32E59C14" w:rsidR="004C0B35" w:rsidRDefault="004C0B35" w:rsidP="18232E9F">
      <w:pPr>
        <w:rPr>
          <w:rFonts w:ascii="Arial" w:eastAsia="Arial" w:hAnsi="Arial" w:cs="Arial"/>
          <w:color w:val="000000" w:themeColor="text1"/>
          <w:sz w:val="24"/>
          <w:szCs w:val="24"/>
        </w:rPr>
      </w:pPr>
    </w:p>
    <w:p w14:paraId="0C2F66DC" w14:textId="19A30894" w:rsidR="004C0B35" w:rsidRDefault="45BAC6B5" w:rsidP="18232E9F">
      <w:pPr>
        <w:ind w:left="14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Native hedgerows are incredibly important wildlife habitats, providing shelter</w:t>
      </w:r>
      <w:r w:rsidR="73AA6AB5" w:rsidRPr="18232E9F">
        <w:rPr>
          <w:rFonts w:ascii="Arial" w:eastAsia="Arial" w:hAnsi="Arial" w:cs="Arial"/>
          <w:color w:val="000000" w:themeColor="text1"/>
          <w:sz w:val="24"/>
          <w:szCs w:val="24"/>
          <w:lang w:val="en-US"/>
        </w:rPr>
        <w:t xml:space="preserve"> </w:t>
      </w:r>
      <w:r w:rsidRPr="18232E9F">
        <w:rPr>
          <w:rFonts w:ascii="Arial" w:eastAsia="Arial" w:hAnsi="Arial" w:cs="Arial"/>
          <w:color w:val="000000" w:themeColor="text1"/>
          <w:sz w:val="24"/>
          <w:szCs w:val="24"/>
          <w:lang w:val="en-US"/>
        </w:rPr>
        <w:t xml:space="preserve">and food for many species of mammals, birds and insects. Some hedges in Northern Ireland are now 100-150 years old. However, throughout the 20th century, many hedgerows have been removed in rural areas (approximately 118,000 miles of hedgerow in the UK), </w:t>
      </w:r>
      <w:proofErr w:type="gramStart"/>
      <w:r w:rsidRPr="18232E9F">
        <w:rPr>
          <w:rFonts w:ascii="Arial" w:eastAsia="Arial" w:hAnsi="Arial" w:cs="Arial"/>
          <w:color w:val="000000" w:themeColor="text1"/>
          <w:sz w:val="24"/>
          <w:szCs w:val="24"/>
          <w:lang w:val="en-US"/>
        </w:rPr>
        <w:t>and also</w:t>
      </w:r>
      <w:proofErr w:type="gramEnd"/>
      <w:r w:rsidRPr="18232E9F">
        <w:rPr>
          <w:rFonts w:ascii="Arial" w:eastAsia="Arial" w:hAnsi="Arial" w:cs="Arial"/>
          <w:color w:val="000000" w:themeColor="text1"/>
          <w:sz w:val="24"/>
          <w:szCs w:val="24"/>
          <w:lang w:val="en-US"/>
        </w:rPr>
        <w:t xml:space="preserve"> increasingly in urban areas, where it is now uncommon to see a native hedgerow providing a boundary.</w:t>
      </w:r>
    </w:p>
    <w:p w14:paraId="1B6422F1" w14:textId="6F464A7B" w:rsidR="004C0B35" w:rsidRDefault="004C0B35" w:rsidP="18232E9F">
      <w:pPr>
        <w:spacing w:before="1"/>
        <w:jc w:val="both"/>
        <w:rPr>
          <w:rFonts w:ascii="Arial" w:eastAsia="Arial" w:hAnsi="Arial" w:cs="Arial"/>
          <w:color w:val="000000" w:themeColor="text1"/>
          <w:sz w:val="24"/>
          <w:szCs w:val="24"/>
        </w:rPr>
      </w:pPr>
    </w:p>
    <w:p w14:paraId="683E1213" w14:textId="0A475981" w:rsidR="004C0B35" w:rsidRDefault="45BAC6B5" w:rsidP="18232E9F">
      <w:pPr>
        <w:ind w:left="14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The planting of hedges presents an excellent opportunity to combat habitat fragmentation, climate change and to promote biodiversity recovery. Some hedgerows have been found to host more species of plants than corresponding woodland and grassland. As well as being an important habitat, they act as essential wildlife corridors, allowing dispersal between otherwise isolated habitats. Hedgerows also provide a wealth of ecosystem services such as carbon capture, air and water filtration, pest control, crop pollination, and the reduction of soil erosion and flooding. Linear landscape features, including hedgerows, are also important navigation aids for many species of bats and can even allow them to extend their foraging and roosting capacity.</w:t>
      </w:r>
    </w:p>
    <w:p w14:paraId="1DC94C02" w14:textId="4EF87108" w:rsidR="004C0B35" w:rsidRDefault="004C0B35" w:rsidP="18232E9F">
      <w:pPr>
        <w:spacing w:before="3"/>
        <w:rPr>
          <w:rFonts w:ascii="Arial" w:eastAsia="Arial" w:hAnsi="Arial" w:cs="Arial"/>
          <w:color w:val="000000" w:themeColor="text1"/>
          <w:sz w:val="24"/>
          <w:szCs w:val="24"/>
        </w:rPr>
      </w:pPr>
    </w:p>
    <w:p w14:paraId="0D7A289F" w14:textId="7FA2D612" w:rsidR="004C0B35" w:rsidRDefault="45BAC6B5" w:rsidP="18232E9F">
      <w:pPr>
        <w:ind w:left="14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Our hope is that the new hedgerows we plant will act as a way of connecting isolated habitats together as a nature recovery network. With time, they will also act as excellent places for education and provide opportunities for wild foraging.</w:t>
      </w:r>
    </w:p>
    <w:p w14:paraId="5B4AA4EF" w14:textId="43D2E1DC" w:rsidR="004C0B35" w:rsidRDefault="004C0B35" w:rsidP="18232E9F">
      <w:pPr>
        <w:rPr>
          <w:rFonts w:ascii="Arial" w:hAnsi="Arial"/>
          <w:b/>
          <w:bCs/>
          <w:sz w:val="24"/>
          <w:szCs w:val="24"/>
        </w:rPr>
      </w:pPr>
    </w:p>
    <w:p w14:paraId="1199CA42" w14:textId="31DF4AFC" w:rsidR="18232E9F" w:rsidRDefault="18232E9F" w:rsidP="18232E9F">
      <w:pPr>
        <w:rPr>
          <w:rFonts w:ascii="Arial" w:hAnsi="Arial"/>
          <w:b/>
          <w:bCs/>
          <w:sz w:val="24"/>
          <w:szCs w:val="24"/>
        </w:rPr>
      </w:pPr>
    </w:p>
    <w:p w14:paraId="7BA05AD3" w14:textId="37ECB0E8" w:rsidR="18232E9F" w:rsidRDefault="18232E9F" w:rsidP="18232E9F">
      <w:pPr>
        <w:rPr>
          <w:rFonts w:ascii="Arial" w:hAnsi="Arial"/>
          <w:b/>
          <w:bCs/>
          <w:sz w:val="24"/>
          <w:szCs w:val="24"/>
        </w:rPr>
      </w:pPr>
    </w:p>
    <w:p w14:paraId="358FE21C" w14:textId="706F62AF" w:rsidR="18232E9F" w:rsidRDefault="18232E9F" w:rsidP="18232E9F">
      <w:pPr>
        <w:rPr>
          <w:rFonts w:ascii="Arial" w:hAnsi="Arial"/>
          <w:b/>
          <w:bCs/>
          <w:sz w:val="24"/>
          <w:szCs w:val="24"/>
        </w:rPr>
      </w:pPr>
    </w:p>
    <w:p w14:paraId="3206A5A3" w14:textId="022A5D13" w:rsidR="18232E9F" w:rsidRDefault="18232E9F" w:rsidP="18232E9F">
      <w:pPr>
        <w:rPr>
          <w:rFonts w:ascii="Arial" w:hAnsi="Arial"/>
          <w:b/>
          <w:bCs/>
          <w:sz w:val="24"/>
          <w:szCs w:val="24"/>
        </w:rPr>
      </w:pPr>
    </w:p>
    <w:p w14:paraId="0616EB10" w14:textId="77777777" w:rsidR="004C0B35" w:rsidRDefault="004C0B35" w:rsidP="00BF285E">
      <w:pPr>
        <w:rPr>
          <w:rFonts w:ascii="Arial" w:hAnsi="Arial"/>
          <w:b/>
          <w:sz w:val="24"/>
        </w:rPr>
      </w:pPr>
    </w:p>
    <w:p w14:paraId="78C77B90" w14:textId="77777777" w:rsidR="004C0B35" w:rsidRDefault="004C0B35" w:rsidP="00BF285E">
      <w:pPr>
        <w:rPr>
          <w:rFonts w:ascii="Arial" w:hAnsi="Arial"/>
          <w:b/>
          <w:sz w:val="24"/>
        </w:rPr>
      </w:pPr>
    </w:p>
    <w:p w14:paraId="0BE52AE1" w14:textId="77777777" w:rsidR="004C0B35" w:rsidRDefault="004C0B35" w:rsidP="00BF285E">
      <w:pPr>
        <w:rPr>
          <w:rFonts w:ascii="Arial" w:hAnsi="Arial"/>
          <w:b/>
          <w:sz w:val="24"/>
        </w:rPr>
      </w:pPr>
    </w:p>
    <w:p w14:paraId="0FD8B9EB" w14:textId="77777777" w:rsidR="004C0B35" w:rsidRDefault="004C0B35" w:rsidP="00BF285E">
      <w:pPr>
        <w:rPr>
          <w:rFonts w:ascii="Arial" w:hAnsi="Arial"/>
          <w:b/>
          <w:sz w:val="24"/>
        </w:rPr>
      </w:pPr>
    </w:p>
    <w:p w14:paraId="214F184C" w14:textId="77777777" w:rsidR="004C0B35" w:rsidRDefault="004C0B35" w:rsidP="00BF285E">
      <w:pPr>
        <w:rPr>
          <w:rFonts w:ascii="Arial" w:hAnsi="Arial"/>
          <w:b/>
          <w:sz w:val="24"/>
        </w:rPr>
      </w:pPr>
    </w:p>
    <w:p w14:paraId="1ABD27E3" w14:textId="2EA481A7" w:rsidR="004C0B35" w:rsidRDefault="004C0B35" w:rsidP="18232E9F">
      <w:pPr>
        <w:rPr>
          <w:rFonts w:ascii="Arial" w:hAnsi="Arial"/>
          <w:b/>
          <w:bCs/>
          <w:sz w:val="24"/>
          <w:szCs w:val="24"/>
        </w:rPr>
      </w:pPr>
    </w:p>
    <w:p w14:paraId="2D4831FE" w14:textId="5AE2F689" w:rsidR="004C0B35" w:rsidRDefault="004C0B35" w:rsidP="00BF285E">
      <w:pPr>
        <w:rPr>
          <w:rFonts w:ascii="Arial" w:hAnsi="Arial"/>
          <w:b/>
          <w:sz w:val="24"/>
        </w:rPr>
      </w:pPr>
    </w:p>
    <w:p w14:paraId="5018BC50" w14:textId="1770688C" w:rsidR="004C0B35" w:rsidRDefault="004C0B35" w:rsidP="00BF285E">
      <w:pPr>
        <w:rPr>
          <w:rFonts w:ascii="Arial" w:hAnsi="Arial"/>
          <w:b/>
          <w:sz w:val="24"/>
        </w:rPr>
      </w:pPr>
    </w:p>
    <w:p w14:paraId="4E6777AF" w14:textId="37F6D45E" w:rsidR="004C0B35" w:rsidRDefault="004C0B35" w:rsidP="00BF285E">
      <w:pPr>
        <w:rPr>
          <w:rFonts w:ascii="Arial" w:hAnsi="Arial"/>
          <w:b/>
          <w:sz w:val="24"/>
        </w:rPr>
      </w:pPr>
    </w:p>
    <w:p w14:paraId="133DF5B7" w14:textId="410AA513" w:rsidR="004C0B35" w:rsidRDefault="004C0B35" w:rsidP="00BF285E">
      <w:pPr>
        <w:rPr>
          <w:rFonts w:ascii="Arial" w:hAnsi="Arial"/>
          <w:b/>
          <w:sz w:val="24"/>
        </w:rPr>
      </w:pPr>
    </w:p>
    <w:p w14:paraId="506BAF81" w14:textId="4D1FFC16" w:rsidR="004C0B35" w:rsidRDefault="004C0B35" w:rsidP="00BF285E">
      <w:pPr>
        <w:rPr>
          <w:rFonts w:ascii="Arial" w:hAnsi="Arial"/>
          <w:b/>
          <w:sz w:val="24"/>
        </w:rPr>
      </w:pPr>
    </w:p>
    <w:p w14:paraId="0C65F102" w14:textId="4EEFEE82" w:rsidR="004C0B35" w:rsidRDefault="004C0B35" w:rsidP="00BF285E">
      <w:pPr>
        <w:rPr>
          <w:rFonts w:ascii="Arial" w:hAnsi="Arial"/>
          <w:b/>
          <w:sz w:val="24"/>
        </w:rPr>
      </w:pPr>
    </w:p>
    <w:p w14:paraId="659DCA04" w14:textId="77777777" w:rsidR="004C0B35" w:rsidRDefault="004C0B35" w:rsidP="00BF285E">
      <w:pPr>
        <w:rPr>
          <w:rFonts w:ascii="Arial" w:hAnsi="Arial"/>
          <w:b/>
          <w:sz w:val="24"/>
        </w:rPr>
      </w:pPr>
    </w:p>
    <w:p w14:paraId="531C9CBC" w14:textId="4533D6C0" w:rsidR="1801A4CF" w:rsidRDefault="1801A4CF" w:rsidP="1801A4CF">
      <w:pPr>
        <w:pStyle w:val="Heading1"/>
        <w:rPr>
          <w:rFonts w:ascii="Arial" w:eastAsia="Arial" w:hAnsi="Arial" w:cs="Arial"/>
          <w:b/>
          <w:bCs/>
          <w:color w:val="000000" w:themeColor="text1"/>
          <w:sz w:val="24"/>
          <w:szCs w:val="24"/>
          <w:lang w:val="en-US"/>
        </w:rPr>
      </w:pPr>
    </w:p>
    <w:p w14:paraId="33C33874" w14:textId="0C6BA3EE" w:rsidR="004C0B35" w:rsidRDefault="45BAC6B5" w:rsidP="3ED7AEB0">
      <w:pPr>
        <w:pStyle w:val="Heading1"/>
        <w:rPr>
          <w:rFonts w:ascii="Arial" w:eastAsia="Arial" w:hAnsi="Arial" w:cs="Arial"/>
          <w:b/>
          <w:bCs/>
          <w:color w:val="000000" w:themeColor="text1"/>
          <w:sz w:val="24"/>
          <w:szCs w:val="24"/>
        </w:rPr>
      </w:pPr>
      <w:r w:rsidRPr="3ED7AEB0">
        <w:rPr>
          <w:rFonts w:ascii="Arial" w:eastAsia="Arial" w:hAnsi="Arial" w:cs="Arial"/>
          <w:b/>
          <w:bCs/>
          <w:color w:val="000000" w:themeColor="text1"/>
          <w:sz w:val="24"/>
          <w:szCs w:val="24"/>
          <w:lang w:val="en-US"/>
        </w:rPr>
        <w:t>Who can apply?</w:t>
      </w:r>
    </w:p>
    <w:p w14:paraId="34536F54" w14:textId="43FF8EB7" w:rsidR="004C0B35" w:rsidRDefault="45BAC6B5" w:rsidP="18232E9F">
      <w:pPr>
        <w:pStyle w:val="ListParagraph"/>
        <w:numPr>
          <w:ilvl w:val="0"/>
          <w:numId w:val="5"/>
        </w:numPr>
        <w:tabs>
          <w:tab w:val="left" w:pos="861"/>
        </w:tabs>
        <w:spacing w:line="285" w:lineRule="exact"/>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Any school in Northern Ireland can apply to the Hedgerow Heroes Project.</w:t>
      </w:r>
    </w:p>
    <w:p w14:paraId="255FC1BC" w14:textId="1EFACEAD" w:rsidR="004C0B35" w:rsidRDefault="45BAC6B5" w:rsidP="18232E9F">
      <w:pPr>
        <w:pStyle w:val="ListParagraph"/>
        <w:numPr>
          <w:ilvl w:val="0"/>
          <w:numId w:val="5"/>
        </w:numPr>
        <w:tabs>
          <w:tab w:val="left" w:pos="861"/>
        </w:tabs>
        <w:spacing w:line="259" w:lineRule="auto"/>
        <w:ind w:left="861" w:right="274"/>
        <w:jc w:val="both"/>
        <w:rPr>
          <w:rFonts w:ascii="Arial" w:eastAsia="Arial" w:hAnsi="Arial" w:cs="Arial"/>
          <w:color w:val="000000" w:themeColor="text1"/>
          <w:sz w:val="24"/>
          <w:szCs w:val="24"/>
        </w:rPr>
      </w:pPr>
      <w:r w:rsidRPr="18232E9F">
        <w:rPr>
          <w:rFonts w:ascii="Arial" w:eastAsia="Arial" w:hAnsi="Arial" w:cs="Arial"/>
          <w:b/>
          <w:bCs/>
          <w:color w:val="000000" w:themeColor="text1"/>
          <w:sz w:val="24"/>
          <w:szCs w:val="24"/>
          <w:lang w:val="en-US"/>
        </w:rPr>
        <w:t xml:space="preserve">Workshops are suited to p5 upwards. </w:t>
      </w:r>
      <w:r w:rsidRPr="18232E9F">
        <w:rPr>
          <w:rFonts w:ascii="Arial" w:eastAsia="Arial" w:hAnsi="Arial" w:cs="Arial"/>
          <w:color w:val="000000" w:themeColor="text1"/>
          <w:sz w:val="24"/>
          <w:szCs w:val="24"/>
          <w:lang w:val="en-US"/>
        </w:rPr>
        <w:t>We cannot accept applications from younger age groups due to the physical nature of this project.</w:t>
      </w:r>
    </w:p>
    <w:p w14:paraId="73F60E6C" w14:textId="714102A3" w:rsidR="004C0B35" w:rsidRDefault="45BAC6B5" w:rsidP="18232E9F">
      <w:pPr>
        <w:pStyle w:val="ListParagraph"/>
        <w:numPr>
          <w:ilvl w:val="0"/>
          <w:numId w:val="5"/>
        </w:numPr>
        <w:tabs>
          <w:tab w:val="left" w:pos="861"/>
        </w:tabs>
        <w:spacing w:line="266" w:lineRule="exact"/>
        <w:ind w:left="86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We can accept multiple applications from different classes in one school, but</w:t>
      </w:r>
      <w:r w:rsidR="0695D443" w:rsidRPr="18232E9F">
        <w:rPr>
          <w:rFonts w:ascii="Arial" w:eastAsia="Arial" w:hAnsi="Arial" w:cs="Arial"/>
          <w:color w:val="000000" w:themeColor="text1"/>
          <w:sz w:val="24"/>
          <w:szCs w:val="24"/>
          <w:lang w:val="en-US"/>
        </w:rPr>
        <w:t xml:space="preserve"> </w:t>
      </w:r>
      <w:r w:rsidRPr="18232E9F">
        <w:rPr>
          <w:rFonts w:ascii="Arial" w:eastAsia="Arial" w:hAnsi="Arial" w:cs="Arial"/>
          <w:color w:val="000000" w:themeColor="text1"/>
          <w:sz w:val="24"/>
          <w:szCs w:val="24"/>
          <w:lang w:val="en-US"/>
        </w:rPr>
        <w:t>please be aware that no more than one class per school (or a mixed class group of 30 students) will be able to participate in the project, even where</w:t>
      </w:r>
      <w:r w:rsidR="281ADF2A" w:rsidRPr="18232E9F">
        <w:rPr>
          <w:rFonts w:ascii="Arial" w:eastAsia="Arial" w:hAnsi="Arial" w:cs="Arial"/>
          <w:color w:val="000000" w:themeColor="text1"/>
          <w:sz w:val="24"/>
          <w:szCs w:val="24"/>
          <w:lang w:val="en-US"/>
        </w:rPr>
        <w:t xml:space="preserve"> </w:t>
      </w:r>
      <w:r w:rsidR="076258A8" w:rsidRPr="18232E9F">
        <w:rPr>
          <w:rFonts w:ascii="Arial" w:eastAsia="Arial" w:hAnsi="Arial" w:cs="Arial"/>
          <w:color w:val="000000" w:themeColor="text1"/>
          <w:sz w:val="24"/>
          <w:szCs w:val="24"/>
          <w:lang w:val="en-US"/>
        </w:rPr>
        <w:t>m</w:t>
      </w:r>
      <w:r w:rsidRPr="18232E9F">
        <w:rPr>
          <w:rFonts w:ascii="Arial" w:eastAsia="Arial" w:hAnsi="Arial" w:cs="Arial"/>
          <w:color w:val="000000" w:themeColor="text1"/>
          <w:sz w:val="24"/>
          <w:szCs w:val="24"/>
          <w:lang w:val="en-US"/>
        </w:rPr>
        <w:t>ultiple applications are received from one school.</w:t>
      </w:r>
    </w:p>
    <w:p w14:paraId="38B5B39E" w14:textId="2E9547E2" w:rsidR="004C0B35" w:rsidRDefault="45BAC6B5" w:rsidP="18232E9F">
      <w:pPr>
        <w:pStyle w:val="ListParagraph"/>
        <w:numPr>
          <w:ilvl w:val="0"/>
          <w:numId w:val="5"/>
        </w:numPr>
        <w:tabs>
          <w:tab w:val="left" w:pos="861"/>
        </w:tabs>
        <w:ind w:left="861" w:right="185"/>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Please be aware that preference will be given to schools with an area of natural environment nearby, such as a woodland, park or garden, as this is where the hedgerows will have the highest benefit for biodiversity recovery by extending and connecting habitat.</w:t>
      </w:r>
    </w:p>
    <w:p w14:paraId="3CECE09B" w14:textId="08B95DD3" w:rsidR="004C0B35" w:rsidRDefault="45BAC6B5" w:rsidP="18232E9F">
      <w:pPr>
        <w:pStyle w:val="ListParagraph"/>
        <w:numPr>
          <w:ilvl w:val="0"/>
          <w:numId w:val="5"/>
        </w:numPr>
        <w:tabs>
          <w:tab w:val="left" w:pos="861"/>
        </w:tabs>
        <w:spacing w:line="244" w:lineRule="auto"/>
        <w:ind w:left="861" w:right="569"/>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Applications must be completed and submitted by teachers or school staff who are 18+. However, the main activities in the competition should be </w:t>
      </w:r>
      <w:r w:rsidR="0C01250C" w:rsidRPr="18232E9F">
        <w:rPr>
          <w:rFonts w:ascii="Arial" w:eastAsia="Arial" w:hAnsi="Arial" w:cs="Arial"/>
          <w:color w:val="000000" w:themeColor="text1"/>
          <w:sz w:val="24"/>
          <w:szCs w:val="24"/>
          <w:lang w:val="en-US"/>
        </w:rPr>
        <w:t>student-led</w:t>
      </w:r>
      <w:r w:rsidRPr="18232E9F">
        <w:rPr>
          <w:rFonts w:ascii="Arial" w:eastAsia="Arial" w:hAnsi="Arial" w:cs="Arial"/>
          <w:color w:val="000000" w:themeColor="text1"/>
          <w:sz w:val="24"/>
          <w:szCs w:val="24"/>
          <w:lang w:val="en-US"/>
        </w:rPr>
        <w:t>.</w:t>
      </w:r>
    </w:p>
    <w:p w14:paraId="2E5697BC" w14:textId="0FB97542" w:rsidR="004C0B35" w:rsidRDefault="45BAC6B5" w:rsidP="18232E9F">
      <w:pPr>
        <w:spacing w:before="251"/>
        <w:ind w:left="50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You can use Outdoor Recreation NI’s </w:t>
      </w:r>
      <w:proofErr w:type="spellStart"/>
      <w:r w:rsidRPr="18232E9F">
        <w:rPr>
          <w:rFonts w:ascii="Arial" w:eastAsia="Arial" w:hAnsi="Arial" w:cs="Arial"/>
          <w:color w:val="000000" w:themeColor="text1"/>
          <w:sz w:val="24"/>
          <w:szCs w:val="24"/>
          <w:lang w:val="en-US"/>
        </w:rPr>
        <w:t>GreenSpace</w:t>
      </w:r>
      <w:proofErr w:type="spellEnd"/>
      <w:r w:rsidRPr="18232E9F">
        <w:rPr>
          <w:rFonts w:ascii="Arial" w:eastAsia="Arial" w:hAnsi="Arial" w:cs="Arial"/>
          <w:color w:val="000000" w:themeColor="text1"/>
          <w:sz w:val="24"/>
          <w:szCs w:val="24"/>
          <w:lang w:val="en-US"/>
        </w:rPr>
        <w:t xml:space="preserve"> NI Map Viewer to find green spaces close to your school.</w:t>
      </w:r>
    </w:p>
    <w:p w14:paraId="33F8E045" w14:textId="03A0CD67" w:rsidR="004C0B35" w:rsidRDefault="004C0B35" w:rsidP="18232E9F">
      <w:pPr>
        <w:spacing w:before="1"/>
        <w:rPr>
          <w:rFonts w:ascii="Arial" w:eastAsia="Arial" w:hAnsi="Arial" w:cs="Arial"/>
          <w:color w:val="000000" w:themeColor="text1"/>
          <w:sz w:val="24"/>
          <w:szCs w:val="24"/>
        </w:rPr>
      </w:pPr>
    </w:p>
    <w:p w14:paraId="191C777F" w14:textId="4EEF17EF" w:rsidR="004C0B35" w:rsidRDefault="45BAC6B5" w:rsidP="18232E9F">
      <w:pPr>
        <w:ind w:left="501"/>
        <w:rPr>
          <w:rFonts w:ascii="Arial" w:eastAsia="Arial" w:hAnsi="Arial" w:cs="Arial"/>
          <w:color w:val="000000" w:themeColor="text1"/>
          <w:sz w:val="24"/>
          <w:szCs w:val="24"/>
        </w:rPr>
      </w:pPr>
      <w:hyperlink r:id="rId11">
        <w:proofErr w:type="spellStart"/>
        <w:r w:rsidRPr="18232E9F">
          <w:rPr>
            <w:rStyle w:val="Hyperlink"/>
            <w:rFonts w:ascii="Arial" w:eastAsia="Arial" w:hAnsi="Arial" w:cs="Arial"/>
            <w:color w:val="0462C1"/>
            <w:sz w:val="24"/>
            <w:szCs w:val="24"/>
            <w:lang w:val="en-US"/>
          </w:rPr>
          <w:t>GreenspaceNI</w:t>
        </w:r>
        <w:proofErr w:type="spellEnd"/>
        <w:r w:rsidRPr="18232E9F">
          <w:rPr>
            <w:rStyle w:val="Hyperlink"/>
            <w:rFonts w:ascii="Arial" w:eastAsia="Arial" w:hAnsi="Arial" w:cs="Arial"/>
            <w:color w:val="0462C1"/>
            <w:sz w:val="24"/>
            <w:szCs w:val="24"/>
            <w:lang w:val="en-US"/>
          </w:rPr>
          <w:t xml:space="preserve"> Map Viewer (arcgis.com)</w:t>
        </w:r>
      </w:hyperlink>
    </w:p>
    <w:p w14:paraId="5D727637" w14:textId="3305E936" w:rsidR="004C0B35" w:rsidRDefault="004C0B35" w:rsidP="18232E9F">
      <w:pPr>
        <w:rPr>
          <w:rFonts w:ascii="Arial" w:eastAsia="Arial" w:hAnsi="Arial" w:cs="Arial"/>
          <w:color w:val="000000" w:themeColor="text1"/>
          <w:sz w:val="24"/>
          <w:szCs w:val="24"/>
        </w:rPr>
      </w:pPr>
    </w:p>
    <w:p w14:paraId="6B90B5A5" w14:textId="37168D36" w:rsidR="004C0B35" w:rsidRDefault="45BAC6B5" w:rsidP="18232E9F">
      <w:pPr>
        <w:pStyle w:val="Heading1"/>
        <w:ind w:left="141"/>
        <w:rPr>
          <w:rFonts w:ascii="Arial" w:eastAsia="Arial" w:hAnsi="Arial" w:cs="Arial"/>
          <w:b/>
          <w:bCs/>
          <w:color w:val="000000" w:themeColor="text1"/>
          <w:sz w:val="24"/>
          <w:szCs w:val="24"/>
        </w:rPr>
      </w:pPr>
      <w:r w:rsidRPr="18232E9F">
        <w:rPr>
          <w:rFonts w:ascii="Arial" w:eastAsia="Arial" w:hAnsi="Arial" w:cs="Arial"/>
          <w:b/>
          <w:bCs/>
          <w:color w:val="000000" w:themeColor="text1"/>
          <w:sz w:val="24"/>
          <w:szCs w:val="24"/>
          <w:lang w:val="en-US"/>
        </w:rPr>
        <w:t>What you will receive</w:t>
      </w:r>
    </w:p>
    <w:p w14:paraId="091B31FD" w14:textId="4BDB446D" w:rsidR="004C0B35" w:rsidRDefault="45BAC6B5" w:rsidP="3ED7AEB0">
      <w:pPr>
        <w:ind w:left="141"/>
        <w:jc w:val="both"/>
        <w:rPr>
          <w:rFonts w:ascii="Arial" w:eastAsia="Arial" w:hAnsi="Arial" w:cs="Arial"/>
          <w:color w:val="000000" w:themeColor="text1"/>
          <w:sz w:val="24"/>
          <w:szCs w:val="24"/>
        </w:rPr>
      </w:pPr>
      <w:r w:rsidRPr="3ED7AEB0">
        <w:rPr>
          <w:rFonts w:ascii="Arial" w:eastAsia="Arial" w:hAnsi="Arial" w:cs="Arial"/>
          <w:color w:val="000000" w:themeColor="text1"/>
          <w:sz w:val="24"/>
          <w:szCs w:val="24"/>
          <w:lang w:val="en-US"/>
        </w:rPr>
        <w:t>Each of the 1</w:t>
      </w:r>
      <w:r w:rsidR="7E09AEFF" w:rsidRPr="3ED7AEB0">
        <w:rPr>
          <w:rFonts w:ascii="Arial" w:eastAsia="Arial" w:hAnsi="Arial" w:cs="Arial"/>
          <w:color w:val="000000" w:themeColor="text1"/>
          <w:sz w:val="24"/>
          <w:szCs w:val="24"/>
          <w:lang w:val="en-US"/>
        </w:rPr>
        <w:t>1</w:t>
      </w:r>
      <w:r w:rsidRPr="3ED7AEB0">
        <w:rPr>
          <w:rFonts w:ascii="Arial" w:eastAsia="Arial" w:hAnsi="Arial" w:cs="Arial"/>
          <w:color w:val="000000" w:themeColor="text1"/>
          <w:sz w:val="24"/>
          <w:szCs w:val="24"/>
          <w:lang w:val="en-US"/>
        </w:rPr>
        <w:t xml:space="preserve"> selected schools will be supported in the planting of their native hedgerow and the students will receive interactive and engaging environmental education workshop sessions.</w:t>
      </w:r>
    </w:p>
    <w:p w14:paraId="5D7B8D20" w14:textId="779066AB" w:rsidR="004C0B35" w:rsidRDefault="004C0B35" w:rsidP="18232E9F">
      <w:pPr>
        <w:ind w:left="141"/>
        <w:jc w:val="both"/>
        <w:rPr>
          <w:rFonts w:ascii="Arial" w:eastAsia="Arial" w:hAnsi="Arial" w:cs="Arial"/>
          <w:color w:val="000000" w:themeColor="text1"/>
          <w:sz w:val="24"/>
          <w:szCs w:val="24"/>
        </w:rPr>
      </w:pPr>
    </w:p>
    <w:p w14:paraId="73D9E12E" w14:textId="78743D1B" w:rsidR="004C0B35" w:rsidRDefault="45BAC6B5" w:rsidP="18232E9F">
      <w:pPr>
        <w:ind w:left="14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The project participants will receive 3 workshop visits from KNIB staff:</w:t>
      </w:r>
    </w:p>
    <w:p w14:paraId="5302D3AE" w14:textId="75F27CAB" w:rsidR="004C0B35" w:rsidRDefault="45BAC6B5" w:rsidP="18232E9F">
      <w:pPr>
        <w:pStyle w:val="ListParagraph"/>
        <w:numPr>
          <w:ilvl w:val="0"/>
          <w:numId w:val="4"/>
        </w:numPr>
        <w:tabs>
          <w:tab w:val="left" w:pos="1222"/>
        </w:tabs>
        <w:spacing w:before="265"/>
        <w:jc w:val="both"/>
        <w:rPr>
          <w:rFonts w:ascii="Arial" w:eastAsia="Arial" w:hAnsi="Arial" w:cs="Arial"/>
          <w:color w:val="000000" w:themeColor="text1"/>
          <w:sz w:val="24"/>
          <w:szCs w:val="24"/>
          <w:lang w:val="en-US"/>
        </w:rPr>
      </w:pPr>
      <w:r w:rsidRPr="18232E9F">
        <w:rPr>
          <w:rFonts w:ascii="Arial" w:eastAsia="Arial" w:hAnsi="Arial" w:cs="Arial"/>
          <w:color w:val="000000" w:themeColor="text1"/>
          <w:sz w:val="24"/>
          <w:szCs w:val="24"/>
          <w:lang w:val="en-US"/>
        </w:rPr>
        <w:t xml:space="preserve">Session 1 – Select where to plant your hedge and </w:t>
      </w:r>
      <w:r w:rsidRPr="18232E9F">
        <w:rPr>
          <w:rFonts w:ascii="Arial" w:eastAsia="Arial" w:hAnsi="Arial" w:cs="Arial"/>
          <w:b/>
          <w:bCs/>
          <w:i/>
          <w:iCs/>
          <w:color w:val="000000" w:themeColor="text1"/>
          <w:sz w:val="24"/>
          <w:szCs w:val="24"/>
          <w:lang w:val="en-US"/>
        </w:rPr>
        <w:t>Workshop on Tree ID</w:t>
      </w:r>
      <w:r w:rsidR="2D93CBC6" w:rsidRPr="18232E9F">
        <w:rPr>
          <w:rFonts w:ascii="Arial" w:eastAsia="Arial" w:hAnsi="Arial" w:cs="Arial"/>
          <w:b/>
          <w:bCs/>
          <w:i/>
          <w:iCs/>
          <w:color w:val="000000" w:themeColor="text1"/>
          <w:sz w:val="24"/>
          <w:szCs w:val="24"/>
          <w:lang w:val="en-US"/>
        </w:rPr>
        <w:t xml:space="preserve"> </w:t>
      </w:r>
      <w:r w:rsidRPr="18232E9F">
        <w:rPr>
          <w:rFonts w:ascii="Arial" w:eastAsia="Arial" w:hAnsi="Arial" w:cs="Arial"/>
          <w:color w:val="000000" w:themeColor="text1"/>
          <w:sz w:val="24"/>
          <w:szCs w:val="24"/>
          <w:lang w:val="en-US"/>
        </w:rPr>
        <w:t>(</w:t>
      </w:r>
      <w:r w:rsidR="5CEA2687" w:rsidRPr="18232E9F">
        <w:rPr>
          <w:rFonts w:ascii="Arial" w:eastAsia="Arial" w:hAnsi="Arial" w:cs="Arial"/>
          <w:color w:val="000000" w:themeColor="text1"/>
          <w:sz w:val="24"/>
          <w:szCs w:val="24"/>
          <w:lang w:val="en-US"/>
        </w:rPr>
        <w:t>Oct/Nov 25</w:t>
      </w:r>
      <w:r w:rsidRPr="18232E9F">
        <w:rPr>
          <w:rFonts w:ascii="Arial" w:eastAsia="Arial" w:hAnsi="Arial" w:cs="Arial"/>
          <w:color w:val="000000" w:themeColor="text1"/>
          <w:sz w:val="24"/>
          <w:szCs w:val="24"/>
          <w:lang w:val="en-US"/>
        </w:rPr>
        <w:t>).</w:t>
      </w:r>
    </w:p>
    <w:p w14:paraId="32904D3B" w14:textId="318E9B51" w:rsidR="004C0B35" w:rsidRDefault="45BAC6B5" w:rsidP="18232E9F">
      <w:pPr>
        <w:pStyle w:val="ListParagraph"/>
        <w:numPr>
          <w:ilvl w:val="0"/>
          <w:numId w:val="4"/>
        </w:numPr>
        <w:tabs>
          <w:tab w:val="left" w:pos="1222"/>
        </w:tabs>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Session 2 – </w:t>
      </w:r>
      <w:r w:rsidRPr="18232E9F">
        <w:rPr>
          <w:rFonts w:ascii="Arial" w:eastAsia="Arial" w:hAnsi="Arial" w:cs="Arial"/>
          <w:b/>
          <w:bCs/>
          <w:i/>
          <w:iCs/>
          <w:color w:val="000000" w:themeColor="text1"/>
          <w:sz w:val="24"/>
          <w:szCs w:val="24"/>
          <w:lang w:val="en-US"/>
        </w:rPr>
        <w:t xml:space="preserve">Hedgerow planting session </w:t>
      </w:r>
    </w:p>
    <w:p w14:paraId="6A583512" w14:textId="2B94FD30" w:rsidR="004C0B35" w:rsidRDefault="45BAC6B5" w:rsidP="18232E9F">
      <w:pPr>
        <w:pStyle w:val="ListParagraph"/>
        <w:tabs>
          <w:tab w:val="left" w:pos="1222"/>
        </w:tabs>
        <w:ind w:left="1222" w:right="1548"/>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w:t>
      </w:r>
      <w:r w:rsidR="4C57F65D" w:rsidRPr="18232E9F">
        <w:rPr>
          <w:rFonts w:ascii="Arial" w:eastAsia="Arial" w:hAnsi="Arial" w:cs="Arial"/>
          <w:color w:val="000000" w:themeColor="text1"/>
          <w:sz w:val="24"/>
          <w:szCs w:val="24"/>
          <w:lang w:val="en-US"/>
        </w:rPr>
        <w:t>Nov</w:t>
      </w:r>
      <w:r w:rsidR="57C70DCC" w:rsidRPr="18232E9F">
        <w:rPr>
          <w:rFonts w:ascii="Arial" w:eastAsia="Arial" w:hAnsi="Arial" w:cs="Arial"/>
          <w:color w:val="000000" w:themeColor="text1"/>
          <w:sz w:val="24"/>
          <w:szCs w:val="24"/>
          <w:lang w:val="en-US"/>
        </w:rPr>
        <w:t xml:space="preserve"> </w:t>
      </w:r>
      <w:r w:rsidRPr="18232E9F">
        <w:rPr>
          <w:rFonts w:ascii="Arial" w:eastAsia="Arial" w:hAnsi="Arial" w:cs="Arial"/>
          <w:color w:val="000000" w:themeColor="text1"/>
          <w:sz w:val="24"/>
          <w:szCs w:val="24"/>
          <w:lang w:val="en-US"/>
        </w:rPr>
        <w:t>25</w:t>
      </w:r>
      <w:r w:rsidR="57C70DCC" w:rsidRPr="18232E9F">
        <w:rPr>
          <w:rFonts w:ascii="Arial" w:eastAsia="Arial" w:hAnsi="Arial" w:cs="Arial"/>
          <w:color w:val="000000" w:themeColor="text1"/>
          <w:sz w:val="24"/>
          <w:szCs w:val="24"/>
          <w:lang w:val="en-US"/>
        </w:rPr>
        <w:t xml:space="preserve"> – Jan 26</w:t>
      </w:r>
      <w:r w:rsidRPr="18232E9F">
        <w:rPr>
          <w:rFonts w:ascii="Arial" w:eastAsia="Arial" w:hAnsi="Arial" w:cs="Arial"/>
          <w:color w:val="000000" w:themeColor="text1"/>
          <w:sz w:val="24"/>
          <w:szCs w:val="24"/>
          <w:lang w:val="en-US"/>
        </w:rPr>
        <w:t>).</w:t>
      </w:r>
    </w:p>
    <w:p w14:paraId="6B72D17F" w14:textId="65DEF488" w:rsidR="004C0B35" w:rsidRDefault="45BAC6B5" w:rsidP="18232E9F">
      <w:pPr>
        <w:pStyle w:val="ListParagraph"/>
        <w:numPr>
          <w:ilvl w:val="0"/>
          <w:numId w:val="4"/>
        </w:numPr>
        <w:tabs>
          <w:tab w:val="left" w:pos="1222"/>
        </w:tabs>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Session 3 – Citizen Science Session with </w:t>
      </w:r>
      <w:r w:rsidRPr="18232E9F">
        <w:rPr>
          <w:rFonts w:ascii="Arial" w:eastAsia="Arial" w:hAnsi="Arial" w:cs="Arial"/>
          <w:b/>
          <w:bCs/>
          <w:i/>
          <w:iCs/>
          <w:color w:val="000000" w:themeColor="text1"/>
          <w:sz w:val="24"/>
          <w:szCs w:val="24"/>
          <w:lang w:val="en-US"/>
        </w:rPr>
        <w:t xml:space="preserve">Workshop on Bird ID </w:t>
      </w:r>
      <w:r w:rsidRPr="18232E9F">
        <w:rPr>
          <w:rFonts w:ascii="Arial" w:eastAsia="Arial" w:hAnsi="Arial" w:cs="Arial"/>
          <w:color w:val="000000" w:themeColor="text1"/>
          <w:sz w:val="24"/>
          <w:szCs w:val="24"/>
          <w:lang w:val="en-US"/>
        </w:rPr>
        <w:t>(</w:t>
      </w:r>
      <w:r w:rsidR="53AD8742" w:rsidRPr="18232E9F">
        <w:rPr>
          <w:rFonts w:ascii="Arial" w:eastAsia="Arial" w:hAnsi="Arial" w:cs="Arial"/>
          <w:color w:val="000000" w:themeColor="text1"/>
          <w:sz w:val="24"/>
          <w:szCs w:val="24"/>
          <w:lang w:val="en-US"/>
        </w:rPr>
        <w:t>Mar/Ap</w:t>
      </w:r>
      <w:r w:rsidRPr="18232E9F">
        <w:rPr>
          <w:rFonts w:ascii="Arial" w:eastAsia="Arial" w:hAnsi="Arial" w:cs="Arial"/>
          <w:color w:val="000000" w:themeColor="text1"/>
          <w:sz w:val="24"/>
          <w:szCs w:val="24"/>
          <w:lang w:val="en-US"/>
        </w:rPr>
        <w:t>r 2</w:t>
      </w:r>
      <w:r w:rsidR="3662700D" w:rsidRPr="18232E9F">
        <w:rPr>
          <w:rFonts w:ascii="Arial" w:eastAsia="Arial" w:hAnsi="Arial" w:cs="Arial"/>
          <w:color w:val="000000" w:themeColor="text1"/>
          <w:sz w:val="24"/>
          <w:szCs w:val="24"/>
          <w:lang w:val="en-US"/>
        </w:rPr>
        <w:t>6</w:t>
      </w:r>
      <w:r w:rsidRPr="18232E9F">
        <w:rPr>
          <w:rFonts w:ascii="Arial" w:eastAsia="Arial" w:hAnsi="Arial" w:cs="Arial"/>
          <w:color w:val="000000" w:themeColor="text1"/>
          <w:sz w:val="24"/>
          <w:szCs w:val="24"/>
          <w:lang w:val="en-US"/>
        </w:rPr>
        <w:t>).</w:t>
      </w:r>
    </w:p>
    <w:p w14:paraId="50EF343E" w14:textId="30D5872D" w:rsidR="004C0B35" w:rsidRDefault="004C0B35" w:rsidP="18232E9F">
      <w:pPr>
        <w:spacing w:before="3"/>
        <w:jc w:val="both"/>
        <w:rPr>
          <w:rFonts w:ascii="Arial" w:eastAsia="Arial" w:hAnsi="Arial" w:cs="Arial"/>
          <w:color w:val="000000" w:themeColor="text1"/>
          <w:sz w:val="24"/>
          <w:szCs w:val="24"/>
        </w:rPr>
      </w:pPr>
    </w:p>
    <w:p w14:paraId="116FFACC" w14:textId="54578B1C" w:rsidR="004C0B35" w:rsidRDefault="45BAC6B5" w:rsidP="18232E9F">
      <w:pPr>
        <w:pStyle w:val="ListParagraph"/>
        <w:numPr>
          <w:ilvl w:val="0"/>
          <w:numId w:val="5"/>
        </w:numPr>
        <w:tabs>
          <w:tab w:val="left" w:pos="861"/>
        </w:tabs>
        <w:ind w:left="86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Each of the schools will also receive educational hedgerow-themed signage as part of the project to complement their new hedgerow.</w:t>
      </w:r>
    </w:p>
    <w:p w14:paraId="5225501B" w14:textId="36920473" w:rsidR="004C0B35" w:rsidRDefault="45BAC6B5" w:rsidP="18232E9F">
      <w:pPr>
        <w:pStyle w:val="ListParagraph"/>
        <w:numPr>
          <w:ilvl w:val="0"/>
          <w:numId w:val="5"/>
        </w:numPr>
        <w:tabs>
          <w:tab w:val="left" w:pos="861"/>
        </w:tabs>
        <w:ind w:left="861"/>
        <w:jc w:val="both"/>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Selected schools will also receive one follow-up visit in </w:t>
      </w:r>
      <w:r w:rsidR="24F2DB57" w:rsidRPr="18232E9F">
        <w:rPr>
          <w:rFonts w:ascii="Arial" w:eastAsia="Arial" w:hAnsi="Arial" w:cs="Arial"/>
          <w:color w:val="000000" w:themeColor="text1"/>
          <w:sz w:val="24"/>
          <w:szCs w:val="24"/>
          <w:lang w:val="en-US"/>
        </w:rPr>
        <w:t xml:space="preserve">2027 </w:t>
      </w:r>
      <w:r w:rsidRPr="18232E9F">
        <w:rPr>
          <w:rFonts w:ascii="Arial" w:eastAsia="Arial" w:hAnsi="Arial" w:cs="Arial"/>
          <w:color w:val="000000" w:themeColor="text1"/>
          <w:sz w:val="24"/>
          <w:szCs w:val="24"/>
          <w:lang w:val="en-US"/>
        </w:rPr>
        <w:t>to provide ongoing advice and support on management and maintenance of their hedge.</w:t>
      </w:r>
    </w:p>
    <w:p w14:paraId="6C169C0B" w14:textId="6CA48951" w:rsidR="004C0B35" w:rsidRDefault="45BAC6B5" w:rsidP="18232E9F">
      <w:pPr>
        <w:pStyle w:val="ListParagraph"/>
        <w:numPr>
          <w:ilvl w:val="0"/>
          <w:numId w:val="5"/>
        </w:numPr>
        <w:tabs>
          <w:tab w:val="left" w:pos="861"/>
        </w:tabs>
        <w:spacing w:line="244" w:lineRule="auto"/>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Keep Northern Ireland Beautiful will also support networks of peer-to-peer mentoring and learning opportunities between schools engaged in the Hedgerow Heroes Project.</w:t>
      </w:r>
    </w:p>
    <w:p w14:paraId="17E2941F" w14:textId="0A1C3695" w:rsidR="004C0B35" w:rsidRDefault="004C0B35" w:rsidP="18232E9F">
      <w:pPr>
        <w:rPr>
          <w:rFonts w:ascii="Arial" w:hAnsi="Arial"/>
          <w:b/>
          <w:bCs/>
          <w:sz w:val="24"/>
          <w:szCs w:val="24"/>
        </w:rPr>
      </w:pPr>
    </w:p>
    <w:p w14:paraId="264745EC" w14:textId="0A2956C6" w:rsidR="764E6716" w:rsidRDefault="764E6716" w:rsidP="3ED7AEB0">
      <w:pPr>
        <w:pStyle w:val="Heading1"/>
        <w:spacing w:before="225"/>
        <w:rPr>
          <w:rFonts w:ascii="Arial" w:eastAsia="Arial" w:hAnsi="Arial" w:cs="Arial"/>
          <w:b/>
          <w:bCs/>
          <w:color w:val="000000" w:themeColor="text1"/>
          <w:sz w:val="24"/>
          <w:szCs w:val="24"/>
        </w:rPr>
      </w:pPr>
      <w:r w:rsidRPr="3ED7AEB0">
        <w:rPr>
          <w:rFonts w:ascii="Arial" w:eastAsia="Arial" w:hAnsi="Arial" w:cs="Arial"/>
          <w:b/>
          <w:bCs/>
          <w:color w:val="000000" w:themeColor="text1"/>
          <w:sz w:val="24"/>
          <w:szCs w:val="24"/>
          <w:lang w:val="en-US"/>
        </w:rPr>
        <w:lastRenderedPageBreak/>
        <w:t>Competition Details:</w:t>
      </w:r>
    </w:p>
    <w:p w14:paraId="4D76C65B" w14:textId="7469BD42" w:rsidR="18232E9F" w:rsidRDefault="18232E9F" w:rsidP="18232E9F">
      <w:pPr>
        <w:spacing w:before="1"/>
        <w:rPr>
          <w:rFonts w:ascii="Arial" w:eastAsia="Arial" w:hAnsi="Arial" w:cs="Arial"/>
          <w:color w:val="000000" w:themeColor="text1"/>
          <w:sz w:val="24"/>
          <w:szCs w:val="24"/>
        </w:rPr>
      </w:pPr>
    </w:p>
    <w:p w14:paraId="270FAC44" w14:textId="02D0093B" w:rsidR="764E6716" w:rsidRDefault="764E6716" w:rsidP="18232E9F">
      <w:pPr>
        <w:ind w:left="14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Class to submit </w:t>
      </w:r>
      <w:r w:rsidRPr="18232E9F">
        <w:rPr>
          <w:rFonts w:ascii="Arial" w:eastAsia="Arial" w:hAnsi="Arial" w:cs="Arial"/>
          <w:b/>
          <w:bCs/>
          <w:color w:val="000000" w:themeColor="text1"/>
          <w:sz w:val="24"/>
          <w:szCs w:val="24"/>
          <w:lang w:val="en-US"/>
        </w:rPr>
        <w:t xml:space="preserve">one of each of the requirements </w:t>
      </w:r>
      <w:r w:rsidRPr="18232E9F">
        <w:rPr>
          <w:rFonts w:ascii="Arial" w:eastAsia="Arial" w:hAnsi="Arial" w:cs="Arial"/>
          <w:color w:val="000000" w:themeColor="text1"/>
          <w:sz w:val="24"/>
          <w:szCs w:val="24"/>
          <w:lang w:val="en-US"/>
        </w:rPr>
        <w:t>below:</w:t>
      </w:r>
    </w:p>
    <w:p w14:paraId="24145935" w14:textId="61A4AF2C" w:rsidR="18232E9F" w:rsidRDefault="18232E9F" w:rsidP="18232E9F">
      <w:pPr>
        <w:rPr>
          <w:rFonts w:ascii="Arial" w:eastAsia="Arial" w:hAnsi="Arial" w:cs="Arial"/>
          <w:color w:val="000000" w:themeColor="text1"/>
          <w:sz w:val="24"/>
          <w:szCs w:val="24"/>
        </w:rPr>
      </w:pPr>
    </w:p>
    <w:p w14:paraId="16870D86" w14:textId="1B579848" w:rsidR="18232E9F" w:rsidRDefault="18232E9F" w:rsidP="18232E9F">
      <w:pPr>
        <w:spacing w:before="1"/>
        <w:rPr>
          <w:rFonts w:ascii="Arial" w:eastAsia="Arial" w:hAnsi="Arial" w:cs="Arial"/>
          <w:color w:val="000000" w:themeColor="text1"/>
          <w:sz w:val="24"/>
          <w:szCs w:val="24"/>
        </w:rPr>
      </w:pPr>
    </w:p>
    <w:p w14:paraId="673B8298" w14:textId="7B825308" w:rsidR="764E6716" w:rsidRDefault="764E6716" w:rsidP="18232E9F">
      <w:pPr>
        <w:tabs>
          <w:tab w:val="left" w:pos="2303"/>
        </w:tabs>
        <w:spacing w:line="244" w:lineRule="auto"/>
        <w:ind w:left="141" w:right="387"/>
        <w:rPr>
          <w:rFonts w:ascii="Arial" w:eastAsia="Arial" w:hAnsi="Arial" w:cs="Arial"/>
          <w:color w:val="000000" w:themeColor="text1"/>
          <w:sz w:val="24"/>
          <w:szCs w:val="24"/>
          <w:lang w:val="en-US"/>
        </w:rPr>
      </w:pPr>
      <w:r w:rsidRPr="18232E9F">
        <w:rPr>
          <w:rFonts w:ascii="Arial" w:eastAsia="Arial" w:hAnsi="Arial" w:cs="Arial"/>
          <w:i/>
          <w:iCs/>
          <w:color w:val="000000" w:themeColor="text1"/>
          <w:sz w:val="24"/>
          <w:szCs w:val="24"/>
          <w:u w:val="single"/>
          <w:lang w:val="en-US"/>
        </w:rPr>
        <w:t>Requirement 1.</w:t>
      </w:r>
      <w:r>
        <w:tab/>
      </w:r>
    </w:p>
    <w:p w14:paraId="454A607E" w14:textId="188DEDC8" w:rsidR="764E6716" w:rsidRDefault="764E6716" w:rsidP="18232E9F">
      <w:pPr>
        <w:tabs>
          <w:tab w:val="left" w:pos="2303"/>
        </w:tabs>
        <w:spacing w:line="244" w:lineRule="auto"/>
        <w:ind w:left="141" w:right="387"/>
        <w:rPr>
          <w:rFonts w:ascii="Arial" w:eastAsia="Arial" w:hAnsi="Arial" w:cs="Arial"/>
          <w:color w:val="000000" w:themeColor="text1"/>
          <w:sz w:val="24"/>
          <w:szCs w:val="24"/>
        </w:rPr>
      </w:pPr>
      <w:r w:rsidRPr="18232E9F">
        <w:rPr>
          <w:rFonts w:ascii="Arial" w:eastAsia="Arial" w:hAnsi="Arial" w:cs="Arial"/>
          <w:b/>
          <w:bCs/>
          <w:color w:val="000000" w:themeColor="text1"/>
          <w:sz w:val="24"/>
          <w:szCs w:val="24"/>
          <w:lang w:val="en-US"/>
        </w:rPr>
        <w:t xml:space="preserve">One field sketch of your school site completed by pupil(s) </w:t>
      </w:r>
      <w:r w:rsidRPr="18232E9F">
        <w:rPr>
          <w:rFonts w:ascii="Arial" w:eastAsia="Arial" w:hAnsi="Arial" w:cs="Arial"/>
          <w:color w:val="000000" w:themeColor="text1"/>
          <w:sz w:val="24"/>
          <w:szCs w:val="24"/>
          <w:lang w:val="en-US"/>
        </w:rPr>
        <w:t>Sketches/drawings should be of habitats and animals you find on your school grounds.</w:t>
      </w:r>
    </w:p>
    <w:p w14:paraId="3361E5DA" w14:textId="27AA3B02" w:rsidR="764E6716" w:rsidRDefault="764E6716" w:rsidP="18232E9F">
      <w:pPr>
        <w:spacing w:line="272" w:lineRule="exact"/>
        <w:ind w:left="50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Prompt questions:</w:t>
      </w:r>
    </w:p>
    <w:p w14:paraId="1CA0F585" w14:textId="06B74F1D" w:rsidR="764E6716" w:rsidRDefault="764E6716" w:rsidP="18232E9F">
      <w:pPr>
        <w:pStyle w:val="ListParagraph"/>
        <w:numPr>
          <w:ilvl w:val="0"/>
          <w:numId w:val="2"/>
        </w:numPr>
        <w:tabs>
          <w:tab w:val="left" w:pos="861"/>
        </w:tabs>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Do you have a hedge on your school grounds already?</w:t>
      </w:r>
    </w:p>
    <w:p w14:paraId="371EB606" w14:textId="22C2AE04" w:rsidR="764E6716" w:rsidRDefault="764E6716" w:rsidP="18232E9F">
      <w:pPr>
        <w:pStyle w:val="ListParagraph"/>
        <w:numPr>
          <w:ilvl w:val="0"/>
          <w:numId w:val="2"/>
        </w:numPr>
        <w:tabs>
          <w:tab w:val="left" w:pos="861"/>
        </w:tabs>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Is there a woodland nearby?</w:t>
      </w:r>
    </w:p>
    <w:p w14:paraId="101FBBBD" w14:textId="0E7E3731" w:rsidR="764E6716" w:rsidRDefault="764E6716" w:rsidP="18232E9F">
      <w:pPr>
        <w:pStyle w:val="ListParagraph"/>
        <w:numPr>
          <w:ilvl w:val="0"/>
          <w:numId w:val="2"/>
        </w:numPr>
        <w:tabs>
          <w:tab w:val="left" w:pos="861"/>
        </w:tabs>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What wildlife-friendly things do you do in your school?</w:t>
      </w:r>
    </w:p>
    <w:p w14:paraId="52601558" w14:textId="293A4043" w:rsidR="764E6716" w:rsidRDefault="764E6716" w:rsidP="18232E9F">
      <w:pPr>
        <w:pStyle w:val="ListParagraph"/>
        <w:numPr>
          <w:ilvl w:val="0"/>
          <w:numId w:val="2"/>
        </w:numPr>
        <w:tabs>
          <w:tab w:val="left" w:pos="861"/>
        </w:tabs>
        <w:spacing w:before="1"/>
        <w:ind w:left="501" w:firstLine="0"/>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What wildlife have you seen on your school grounds? </w:t>
      </w:r>
    </w:p>
    <w:p w14:paraId="7FA2634E" w14:textId="7AB921EE" w:rsidR="764E6716" w:rsidRDefault="764E6716" w:rsidP="18232E9F">
      <w:pPr>
        <w:tabs>
          <w:tab w:val="left" w:pos="861"/>
        </w:tabs>
        <w:spacing w:before="1"/>
        <w:ind w:left="50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Notes:</w:t>
      </w:r>
    </w:p>
    <w:p w14:paraId="00B0C89A" w14:textId="6C4A904E" w:rsidR="764E6716" w:rsidRDefault="764E6716" w:rsidP="18232E9F">
      <w:pPr>
        <w:pStyle w:val="ListParagraph"/>
        <w:numPr>
          <w:ilvl w:val="0"/>
          <w:numId w:val="2"/>
        </w:numPr>
        <w:tabs>
          <w:tab w:val="left" w:pos="861"/>
        </w:tabs>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You can annotate your drawing</w:t>
      </w:r>
    </w:p>
    <w:p w14:paraId="21C8A3A9" w14:textId="0E943E29" w:rsidR="764E6716" w:rsidRDefault="764E6716" w:rsidP="18232E9F">
      <w:pPr>
        <w:pStyle w:val="ListParagraph"/>
        <w:numPr>
          <w:ilvl w:val="0"/>
          <w:numId w:val="2"/>
        </w:numPr>
        <w:tabs>
          <w:tab w:val="left" w:pos="861"/>
        </w:tabs>
        <w:ind w:left="861"/>
        <w:rPr>
          <w:rFonts w:ascii="Arial" w:eastAsia="Arial" w:hAnsi="Arial" w:cs="Arial"/>
          <w:color w:val="000000" w:themeColor="text1"/>
          <w:sz w:val="24"/>
          <w:szCs w:val="24"/>
        </w:rPr>
      </w:pPr>
      <w:r w:rsidRPr="18232E9F">
        <w:rPr>
          <w:rFonts w:ascii="Arial" w:eastAsia="Arial" w:hAnsi="Arial" w:cs="Arial"/>
          <w:color w:val="000000" w:themeColor="text1"/>
          <w:sz w:val="24"/>
          <w:szCs w:val="24"/>
          <w:lang w:val="en-US"/>
        </w:rPr>
        <w:t xml:space="preserve">Your drawing can be </w:t>
      </w:r>
      <w:proofErr w:type="spellStart"/>
      <w:r w:rsidRPr="18232E9F">
        <w:rPr>
          <w:rFonts w:ascii="Arial" w:eastAsia="Arial" w:hAnsi="Arial" w:cs="Arial"/>
          <w:color w:val="000000" w:themeColor="text1"/>
          <w:sz w:val="24"/>
          <w:szCs w:val="24"/>
          <w:lang w:val="en-US"/>
        </w:rPr>
        <w:t>coloured</w:t>
      </w:r>
      <w:proofErr w:type="spellEnd"/>
      <w:r w:rsidRPr="18232E9F">
        <w:rPr>
          <w:rFonts w:ascii="Arial" w:eastAsia="Arial" w:hAnsi="Arial" w:cs="Arial"/>
          <w:color w:val="000000" w:themeColor="text1"/>
          <w:sz w:val="24"/>
          <w:szCs w:val="24"/>
          <w:lang w:val="en-US"/>
        </w:rPr>
        <w:t xml:space="preserve"> or black and white</w:t>
      </w:r>
    </w:p>
    <w:p w14:paraId="3EEE4C45" w14:textId="499F27C1" w:rsidR="764E6716" w:rsidRDefault="764E6716" w:rsidP="18232E9F">
      <w:pPr>
        <w:spacing w:before="253"/>
        <w:ind w:left="141"/>
        <w:rPr>
          <w:rFonts w:ascii="Arial" w:eastAsia="Arial" w:hAnsi="Arial" w:cs="Arial"/>
          <w:color w:val="00AF50"/>
          <w:sz w:val="24"/>
          <w:szCs w:val="24"/>
        </w:rPr>
      </w:pPr>
      <w:r w:rsidRPr="18232E9F">
        <w:rPr>
          <w:rFonts w:ascii="Arial" w:eastAsia="Arial" w:hAnsi="Arial" w:cs="Arial"/>
          <w:b/>
          <w:bCs/>
          <w:i/>
          <w:iCs/>
          <w:color w:val="00AF50"/>
          <w:sz w:val="24"/>
          <w:szCs w:val="24"/>
          <w:lang w:val="en-US"/>
        </w:rPr>
        <w:t>Please submit the field sketch as a JPEG image.</w:t>
      </w:r>
    </w:p>
    <w:p w14:paraId="38368CB4" w14:textId="4546B7C4" w:rsidR="18232E9F" w:rsidRDefault="18232E9F" w:rsidP="18232E9F">
      <w:pPr>
        <w:rPr>
          <w:rFonts w:ascii="Arial" w:eastAsia="Arial" w:hAnsi="Arial" w:cs="Arial"/>
          <w:color w:val="000000" w:themeColor="text1"/>
          <w:sz w:val="24"/>
          <w:szCs w:val="24"/>
        </w:rPr>
      </w:pPr>
    </w:p>
    <w:p w14:paraId="0C7B5E8A" w14:textId="041591D2" w:rsidR="18232E9F" w:rsidRDefault="18232E9F" w:rsidP="18232E9F">
      <w:pPr>
        <w:rPr>
          <w:rFonts w:ascii="Arial" w:eastAsia="Arial" w:hAnsi="Arial" w:cs="Arial"/>
          <w:color w:val="000000" w:themeColor="text1"/>
          <w:sz w:val="24"/>
          <w:szCs w:val="24"/>
        </w:rPr>
      </w:pPr>
    </w:p>
    <w:p w14:paraId="6296A021" w14:textId="0501A9A9" w:rsidR="764E6716" w:rsidRDefault="764E6716" w:rsidP="18232E9F">
      <w:pPr>
        <w:pStyle w:val="Heading1"/>
        <w:tabs>
          <w:tab w:val="left" w:pos="2303"/>
        </w:tabs>
        <w:spacing w:before="1"/>
        <w:ind w:left="141" w:right="528"/>
        <w:rPr>
          <w:rFonts w:ascii="Arial" w:eastAsia="Arial" w:hAnsi="Arial" w:cs="Arial"/>
          <w:color w:val="000000" w:themeColor="text1"/>
          <w:sz w:val="24"/>
          <w:szCs w:val="24"/>
          <w:lang w:val="en-US"/>
        </w:rPr>
      </w:pPr>
      <w:r w:rsidRPr="18232E9F">
        <w:rPr>
          <w:rFonts w:ascii="Arial" w:eastAsia="Arial" w:hAnsi="Arial" w:cs="Arial"/>
          <w:i/>
          <w:iCs/>
          <w:color w:val="000000" w:themeColor="text1"/>
          <w:sz w:val="24"/>
          <w:szCs w:val="24"/>
          <w:u w:val="single"/>
          <w:lang w:val="en-US"/>
        </w:rPr>
        <w:t>Requirement 2.</w:t>
      </w:r>
      <w:r>
        <w:tab/>
      </w:r>
    </w:p>
    <w:p w14:paraId="3CB7B1F6" w14:textId="78812A19" w:rsidR="764E6716" w:rsidRDefault="764E6716" w:rsidP="3ED7AEB0">
      <w:pPr>
        <w:pStyle w:val="Heading1"/>
        <w:tabs>
          <w:tab w:val="left" w:pos="2303"/>
        </w:tabs>
        <w:spacing w:before="1"/>
        <w:ind w:left="141" w:right="528"/>
        <w:rPr>
          <w:rFonts w:ascii="Arial" w:eastAsia="Arial" w:hAnsi="Arial" w:cs="Arial"/>
          <w:b/>
          <w:bCs/>
          <w:color w:val="000000" w:themeColor="text1"/>
          <w:sz w:val="24"/>
          <w:szCs w:val="24"/>
          <w:lang w:val="en-US"/>
        </w:rPr>
      </w:pPr>
      <w:r w:rsidRPr="3ED7AEB0">
        <w:rPr>
          <w:rFonts w:ascii="Arial" w:eastAsia="Arial" w:hAnsi="Arial" w:cs="Arial"/>
          <w:b/>
          <w:bCs/>
          <w:color w:val="000000" w:themeColor="text1"/>
          <w:sz w:val="24"/>
          <w:szCs w:val="24"/>
          <w:lang w:val="en-US"/>
        </w:rPr>
        <w:t xml:space="preserve">One </w:t>
      </w:r>
      <w:r w:rsidR="62974019" w:rsidRPr="3ED7AEB0">
        <w:rPr>
          <w:rFonts w:ascii="Arial" w:eastAsia="Arial" w:hAnsi="Arial" w:cs="Arial"/>
          <w:b/>
          <w:bCs/>
          <w:color w:val="000000" w:themeColor="text1"/>
          <w:sz w:val="24"/>
          <w:szCs w:val="24"/>
          <w:lang w:val="en-US"/>
        </w:rPr>
        <w:t>creative piece completed by pupil(s)</w:t>
      </w:r>
      <w:r w:rsidR="2C24E828" w:rsidRPr="3ED7AEB0">
        <w:rPr>
          <w:rFonts w:ascii="Arial" w:eastAsia="Arial" w:hAnsi="Arial" w:cs="Arial"/>
          <w:b/>
          <w:bCs/>
          <w:color w:val="000000" w:themeColor="text1"/>
          <w:sz w:val="24"/>
          <w:szCs w:val="24"/>
          <w:lang w:val="en-US"/>
        </w:rPr>
        <w:t xml:space="preserve"> no longer than 2 paragraphs</w:t>
      </w:r>
      <w:r w:rsidR="5EFB252B" w:rsidRPr="3ED7AEB0">
        <w:rPr>
          <w:rFonts w:ascii="Arial" w:eastAsia="Arial" w:hAnsi="Arial" w:cs="Arial"/>
          <w:b/>
          <w:bCs/>
          <w:color w:val="000000" w:themeColor="text1"/>
          <w:sz w:val="24"/>
          <w:szCs w:val="24"/>
          <w:lang w:val="en-US"/>
        </w:rPr>
        <w:t xml:space="preserve"> - this could be creative writing, a short story, poetry, </w:t>
      </w:r>
      <w:r w:rsidR="743203DB" w:rsidRPr="3ED7AEB0">
        <w:rPr>
          <w:rFonts w:ascii="Arial" w:eastAsia="Arial" w:hAnsi="Arial" w:cs="Arial"/>
          <w:b/>
          <w:bCs/>
          <w:color w:val="000000" w:themeColor="text1"/>
          <w:sz w:val="24"/>
          <w:szCs w:val="24"/>
          <w:lang w:val="en-US"/>
        </w:rPr>
        <w:t>or other.</w:t>
      </w:r>
    </w:p>
    <w:p w14:paraId="39ECE72E" w14:textId="6F3FC2FB" w:rsidR="764E6716" w:rsidRDefault="68486C90" w:rsidP="3ED7AEB0">
      <w:pPr>
        <w:spacing w:before="12"/>
        <w:ind w:left="141"/>
        <w:rPr>
          <w:rFonts w:ascii="Arial" w:eastAsia="Arial" w:hAnsi="Arial" w:cs="Arial"/>
          <w:color w:val="000000" w:themeColor="text1"/>
          <w:sz w:val="24"/>
          <w:szCs w:val="24"/>
          <w:lang w:val="en-US"/>
        </w:rPr>
      </w:pPr>
      <w:r w:rsidRPr="3ED7AEB0">
        <w:rPr>
          <w:rFonts w:ascii="Arial" w:eastAsia="Arial" w:hAnsi="Arial" w:cs="Arial"/>
          <w:color w:val="000000" w:themeColor="text1"/>
          <w:sz w:val="24"/>
          <w:szCs w:val="24"/>
          <w:lang w:val="en-US"/>
        </w:rPr>
        <w:t>Content</w:t>
      </w:r>
      <w:r w:rsidR="764E6716" w:rsidRPr="3ED7AEB0">
        <w:rPr>
          <w:rFonts w:ascii="Arial" w:eastAsia="Arial" w:hAnsi="Arial" w:cs="Arial"/>
          <w:color w:val="000000" w:themeColor="text1"/>
          <w:sz w:val="24"/>
          <w:szCs w:val="24"/>
          <w:lang w:val="en-US"/>
        </w:rPr>
        <w:t xml:space="preserve"> should be inspired by:</w:t>
      </w:r>
    </w:p>
    <w:p w14:paraId="492D2DE7" w14:textId="744A64D7" w:rsidR="764E6716" w:rsidRDefault="764E6716" w:rsidP="3ED7AEB0">
      <w:pPr>
        <w:pStyle w:val="ListParagraph"/>
        <w:numPr>
          <w:ilvl w:val="0"/>
          <w:numId w:val="1"/>
        </w:numPr>
        <w:tabs>
          <w:tab w:val="left" w:pos="414"/>
        </w:tabs>
        <w:ind w:left="414" w:hanging="273"/>
        <w:rPr>
          <w:rFonts w:ascii="Arial" w:eastAsia="Arial" w:hAnsi="Arial" w:cs="Arial"/>
          <w:color w:val="000000" w:themeColor="text1"/>
          <w:sz w:val="24"/>
          <w:szCs w:val="24"/>
        </w:rPr>
      </w:pPr>
      <w:r w:rsidRPr="3ED7AEB0">
        <w:rPr>
          <w:rFonts w:ascii="Arial" w:eastAsia="Arial" w:hAnsi="Arial" w:cs="Arial"/>
          <w:color w:val="000000" w:themeColor="text1"/>
          <w:sz w:val="24"/>
          <w:szCs w:val="24"/>
          <w:lang w:val="en-US"/>
        </w:rPr>
        <w:t>Why you want to protect the plants and animals in your school grounds</w:t>
      </w:r>
      <w:r w:rsidR="2982523C" w:rsidRPr="3ED7AEB0">
        <w:rPr>
          <w:rFonts w:ascii="Arial" w:eastAsia="Arial" w:hAnsi="Arial" w:cs="Arial"/>
          <w:color w:val="000000" w:themeColor="text1"/>
          <w:sz w:val="24"/>
          <w:szCs w:val="24"/>
          <w:lang w:val="en-US"/>
        </w:rPr>
        <w:t>,</w:t>
      </w:r>
    </w:p>
    <w:p w14:paraId="2C1844BA" w14:textId="1373E57D" w:rsidR="764E6716" w:rsidRDefault="764E6716" w:rsidP="3ED7AEB0">
      <w:pPr>
        <w:pStyle w:val="ListParagraph"/>
        <w:numPr>
          <w:ilvl w:val="0"/>
          <w:numId w:val="1"/>
        </w:numPr>
        <w:tabs>
          <w:tab w:val="left" w:pos="473"/>
        </w:tabs>
        <w:ind w:left="473" w:hanging="332"/>
        <w:rPr>
          <w:rFonts w:ascii="Arial" w:eastAsia="Arial" w:hAnsi="Arial" w:cs="Arial"/>
          <w:color w:val="000000" w:themeColor="text1"/>
          <w:sz w:val="24"/>
          <w:szCs w:val="24"/>
          <w:lang w:val="en-US"/>
        </w:rPr>
      </w:pPr>
      <w:r w:rsidRPr="3ED7AEB0">
        <w:rPr>
          <w:rFonts w:ascii="Arial" w:eastAsia="Arial" w:hAnsi="Arial" w:cs="Arial"/>
          <w:color w:val="000000" w:themeColor="text1"/>
          <w:sz w:val="24"/>
          <w:szCs w:val="24"/>
          <w:lang w:val="en-US"/>
        </w:rPr>
        <w:t xml:space="preserve">How </w:t>
      </w:r>
      <w:bookmarkStart w:id="0" w:name="_Int_MrMP2gdL"/>
      <w:proofErr w:type="gramStart"/>
      <w:r w:rsidRPr="3ED7AEB0">
        <w:rPr>
          <w:rFonts w:ascii="Arial" w:eastAsia="Arial" w:hAnsi="Arial" w:cs="Arial"/>
          <w:color w:val="000000" w:themeColor="text1"/>
          <w:sz w:val="24"/>
          <w:szCs w:val="24"/>
          <w:lang w:val="en-US"/>
        </w:rPr>
        <w:t>you</w:t>
      </w:r>
      <w:bookmarkEnd w:id="0"/>
      <w:proofErr w:type="gramEnd"/>
      <w:r w:rsidRPr="3ED7AEB0">
        <w:rPr>
          <w:rFonts w:ascii="Arial" w:eastAsia="Arial" w:hAnsi="Arial" w:cs="Arial"/>
          <w:color w:val="000000" w:themeColor="text1"/>
          <w:sz w:val="24"/>
          <w:szCs w:val="24"/>
          <w:lang w:val="en-US"/>
        </w:rPr>
        <w:t xml:space="preserve"> think a hedgerow would help wildlife in your area</w:t>
      </w:r>
      <w:r w:rsidR="46965C61" w:rsidRPr="3ED7AEB0">
        <w:rPr>
          <w:rFonts w:ascii="Arial" w:eastAsia="Arial" w:hAnsi="Arial" w:cs="Arial"/>
          <w:color w:val="000000" w:themeColor="text1"/>
          <w:sz w:val="24"/>
          <w:szCs w:val="24"/>
          <w:lang w:val="en-US"/>
        </w:rPr>
        <w:t xml:space="preserve"> and</w:t>
      </w:r>
    </w:p>
    <w:p w14:paraId="542D8915" w14:textId="7DDA5AA0" w:rsidR="46965C61" w:rsidRDefault="46965C61" w:rsidP="3ED7AEB0">
      <w:pPr>
        <w:pStyle w:val="ListParagraph"/>
        <w:numPr>
          <w:ilvl w:val="0"/>
          <w:numId w:val="1"/>
        </w:numPr>
        <w:tabs>
          <w:tab w:val="left" w:pos="473"/>
        </w:tabs>
        <w:ind w:left="473" w:hanging="332"/>
        <w:rPr>
          <w:rFonts w:ascii="Arial" w:eastAsia="Arial" w:hAnsi="Arial" w:cs="Arial"/>
          <w:color w:val="000000" w:themeColor="text1"/>
          <w:sz w:val="24"/>
          <w:szCs w:val="24"/>
          <w:lang w:val="en-US"/>
        </w:rPr>
      </w:pPr>
      <w:r w:rsidRPr="3ED7AEB0">
        <w:rPr>
          <w:rFonts w:ascii="Arial" w:eastAsia="Arial" w:hAnsi="Arial" w:cs="Arial"/>
          <w:color w:val="000000" w:themeColor="text1"/>
          <w:sz w:val="24"/>
          <w:szCs w:val="24"/>
          <w:lang w:val="en-US"/>
        </w:rPr>
        <w:t xml:space="preserve">What sort of </w:t>
      </w:r>
      <w:r w:rsidR="569E7D9C" w:rsidRPr="3ED7AEB0">
        <w:rPr>
          <w:rFonts w:ascii="Arial" w:eastAsia="Arial" w:hAnsi="Arial" w:cs="Arial"/>
          <w:color w:val="000000" w:themeColor="text1"/>
          <w:sz w:val="24"/>
          <w:szCs w:val="24"/>
          <w:lang w:val="en-US"/>
        </w:rPr>
        <w:t xml:space="preserve">sights, sounds, smells and feelings a hedgerow might inspire. </w:t>
      </w:r>
    </w:p>
    <w:p w14:paraId="617B2B5B" w14:textId="70C851FD" w:rsidR="3ED7AEB0" w:rsidRDefault="3ED7AEB0" w:rsidP="3ED7AEB0">
      <w:pPr>
        <w:tabs>
          <w:tab w:val="left" w:pos="473"/>
        </w:tabs>
        <w:rPr>
          <w:rFonts w:ascii="Arial" w:eastAsia="Arial" w:hAnsi="Arial" w:cs="Arial"/>
          <w:b/>
          <w:bCs/>
          <w:color w:val="000000" w:themeColor="text1"/>
          <w:sz w:val="24"/>
          <w:szCs w:val="24"/>
          <w:lang w:val="en-US"/>
        </w:rPr>
      </w:pPr>
    </w:p>
    <w:p w14:paraId="01945A12" w14:textId="745B779C" w:rsidR="764E6716" w:rsidRDefault="764E6716" w:rsidP="3ED7AEB0">
      <w:pPr>
        <w:ind w:left="141"/>
        <w:rPr>
          <w:rFonts w:ascii="Arial" w:eastAsia="Arial" w:hAnsi="Arial" w:cs="Arial"/>
          <w:b/>
          <w:bCs/>
          <w:i/>
          <w:iCs/>
          <w:color w:val="00AF50"/>
          <w:sz w:val="24"/>
          <w:szCs w:val="24"/>
          <w:lang w:val="en-US"/>
        </w:rPr>
      </w:pPr>
      <w:r w:rsidRPr="3ED7AEB0">
        <w:rPr>
          <w:rFonts w:ascii="Arial" w:eastAsia="Arial" w:hAnsi="Arial" w:cs="Arial"/>
          <w:b/>
          <w:bCs/>
          <w:i/>
          <w:iCs/>
          <w:color w:val="00AF50"/>
          <w:sz w:val="24"/>
          <w:szCs w:val="24"/>
          <w:lang w:val="en-US"/>
        </w:rPr>
        <w:t xml:space="preserve">Please submit your </w:t>
      </w:r>
      <w:r w:rsidR="0209D500" w:rsidRPr="3ED7AEB0">
        <w:rPr>
          <w:rFonts w:ascii="Arial" w:eastAsia="Arial" w:hAnsi="Arial" w:cs="Arial"/>
          <w:b/>
          <w:bCs/>
          <w:i/>
          <w:iCs/>
          <w:color w:val="00AF50"/>
          <w:sz w:val="24"/>
          <w:szCs w:val="24"/>
          <w:lang w:val="en-US"/>
        </w:rPr>
        <w:t>creative piece</w:t>
      </w:r>
      <w:r w:rsidRPr="3ED7AEB0">
        <w:rPr>
          <w:rFonts w:ascii="Arial" w:eastAsia="Arial" w:hAnsi="Arial" w:cs="Arial"/>
          <w:b/>
          <w:bCs/>
          <w:i/>
          <w:iCs/>
          <w:color w:val="00AF50"/>
          <w:sz w:val="24"/>
          <w:szCs w:val="24"/>
          <w:lang w:val="en-US"/>
        </w:rPr>
        <w:t xml:space="preserve"> by filling in the box in the application section of this document below</w:t>
      </w:r>
      <w:r w:rsidR="141A8002" w:rsidRPr="3ED7AEB0">
        <w:rPr>
          <w:rFonts w:ascii="Arial" w:eastAsia="Arial" w:hAnsi="Arial" w:cs="Arial"/>
          <w:b/>
          <w:bCs/>
          <w:i/>
          <w:iCs/>
          <w:color w:val="00AF50"/>
          <w:sz w:val="24"/>
          <w:szCs w:val="24"/>
          <w:lang w:val="en-US"/>
        </w:rPr>
        <w:t xml:space="preserve"> or attaching it as a separate file</w:t>
      </w:r>
      <w:r w:rsidR="1F1CFBB1" w:rsidRPr="3ED7AEB0">
        <w:rPr>
          <w:rFonts w:ascii="Arial" w:eastAsia="Arial" w:hAnsi="Arial" w:cs="Arial"/>
          <w:b/>
          <w:bCs/>
          <w:i/>
          <w:iCs/>
          <w:color w:val="00AF50"/>
          <w:sz w:val="24"/>
          <w:szCs w:val="24"/>
          <w:lang w:val="en-US"/>
        </w:rPr>
        <w:t xml:space="preserve"> (doc or pdf)</w:t>
      </w:r>
      <w:r w:rsidR="141A8002" w:rsidRPr="3ED7AEB0">
        <w:rPr>
          <w:rFonts w:ascii="Arial" w:eastAsia="Arial" w:hAnsi="Arial" w:cs="Arial"/>
          <w:b/>
          <w:bCs/>
          <w:i/>
          <w:iCs/>
          <w:color w:val="00AF50"/>
          <w:sz w:val="24"/>
          <w:szCs w:val="24"/>
          <w:lang w:val="en-US"/>
        </w:rPr>
        <w:t xml:space="preserve"> as appropriate. </w:t>
      </w:r>
    </w:p>
    <w:p w14:paraId="1A895175" w14:textId="039AD00E" w:rsidR="18232E9F" w:rsidRDefault="18232E9F" w:rsidP="18232E9F">
      <w:pPr>
        <w:rPr>
          <w:rFonts w:ascii="Arial" w:eastAsia="Arial" w:hAnsi="Arial" w:cs="Arial"/>
          <w:color w:val="000000" w:themeColor="text1"/>
          <w:sz w:val="24"/>
          <w:szCs w:val="24"/>
        </w:rPr>
      </w:pPr>
    </w:p>
    <w:p w14:paraId="04E3642A" w14:textId="2BAB8CCC" w:rsidR="3ED7AEB0" w:rsidRDefault="3ED7AEB0" w:rsidP="3ED7AEB0">
      <w:pPr>
        <w:spacing w:before="1"/>
        <w:rPr>
          <w:rFonts w:ascii="Arial" w:eastAsia="Arial" w:hAnsi="Arial" w:cs="Arial"/>
          <w:color w:val="000000" w:themeColor="text1"/>
          <w:sz w:val="24"/>
          <w:szCs w:val="24"/>
        </w:rPr>
      </w:pPr>
    </w:p>
    <w:p w14:paraId="0B6FDF96" w14:textId="6D497C91" w:rsidR="764E6716" w:rsidRDefault="764E6716" w:rsidP="3ED7AEB0">
      <w:pPr>
        <w:pStyle w:val="Heading1"/>
        <w:rPr>
          <w:rFonts w:ascii="Arial" w:eastAsia="Arial" w:hAnsi="Arial" w:cs="Arial"/>
          <w:b/>
          <w:bCs/>
          <w:color w:val="FF0000"/>
          <w:sz w:val="24"/>
          <w:szCs w:val="24"/>
          <w:highlight w:val="yellow"/>
          <w:lang w:val="en-US"/>
        </w:rPr>
      </w:pPr>
      <w:r w:rsidRPr="3ED7AEB0">
        <w:rPr>
          <w:rFonts w:ascii="Arial" w:eastAsia="Arial" w:hAnsi="Arial" w:cs="Arial"/>
          <w:b/>
          <w:bCs/>
          <w:color w:val="FF0000"/>
          <w:sz w:val="24"/>
          <w:szCs w:val="24"/>
          <w:lang w:val="en-US"/>
        </w:rPr>
        <w:t xml:space="preserve">Deadline for submissions </w:t>
      </w:r>
      <w:r w:rsidRPr="3ED7AEB0">
        <w:rPr>
          <w:rFonts w:ascii="Arial" w:eastAsia="Arial" w:hAnsi="Arial" w:cs="Arial"/>
          <w:b/>
          <w:bCs/>
          <w:color w:val="FF0000"/>
          <w:sz w:val="24"/>
          <w:szCs w:val="24"/>
          <w:highlight w:val="yellow"/>
          <w:lang w:val="en-US"/>
        </w:rPr>
        <w:t xml:space="preserve">12 noon on </w:t>
      </w:r>
      <w:r w:rsidR="10B6057B" w:rsidRPr="3ED7AEB0">
        <w:rPr>
          <w:rFonts w:ascii="Arial" w:eastAsia="Arial" w:hAnsi="Arial" w:cs="Arial"/>
          <w:b/>
          <w:bCs/>
          <w:color w:val="FF0000"/>
          <w:sz w:val="24"/>
          <w:szCs w:val="24"/>
          <w:highlight w:val="yellow"/>
          <w:lang w:val="en-US"/>
        </w:rPr>
        <w:t>Friday 1</w:t>
      </w:r>
      <w:r w:rsidR="1BD945EC" w:rsidRPr="3ED7AEB0">
        <w:rPr>
          <w:rFonts w:ascii="Arial" w:eastAsia="Arial" w:hAnsi="Arial" w:cs="Arial"/>
          <w:b/>
          <w:bCs/>
          <w:color w:val="FF0000"/>
          <w:sz w:val="24"/>
          <w:szCs w:val="24"/>
          <w:highlight w:val="yellow"/>
          <w:lang w:val="en-US"/>
        </w:rPr>
        <w:t>9</w:t>
      </w:r>
      <w:r w:rsidR="10B6057B" w:rsidRPr="3ED7AEB0">
        <w:rPr>
          <w:rFonts w:ascii="Arial" w:eastAsia="Arial" w:hAnsi="Arial" w:cs="Arial"/>
          <w:b/>
          <w:bCs/>
          <w:color w:val="FF0000"/>
          <w:sz w:val="24"/>
          <w:szCs w:val="24"/>
          <w:highlight w:val="yellow"/>
          <w:lang w:val="en-US"/>
        </w:rPr>
        <w:t>th September 2025</w:t>
      </w:r>
    </w:p>
    <w:p w14:paraId="198040E3" w14:textId="0F5736C9" w:rsidR="18232E9F" w:rsidRDefault="18232E9F" w:rsidP="18232E9F">
      <w:pPr>
        <w:rPr>
          <w:rFonts w:ascii="Arial" w:eastAsia="Arial" w:hAnsi="Arial" w:cs="Arial"/>
          <w:color w:val="000000" w:themeColor="text1"/>
          <w:sz w:val="24"/>
          <w:szCs w:val="24"/>
        </w:rPr>
      </w:pPr>
    </w:p>
    <w:p w14:paraId="36B25CA9" w14:textId="6114F945" w:rsidR="6B1DCF6B" w:rsidRDefault="6B1DCF6B" w:rsidP="18232E9F">
      <w:pPr>
        <w:spacing w:before="1"/>
        <w:rPr>
          <w:rFonts w:ascii="Arial" w:eastAsia="Arial" w:hAnsi="Arial" w:cs="Arial"/>
          <w:b/>
          <w:bCs/>
          <w:color w:val="000000" w:themeColor="text1"/>
          <w:sz w:val="24"/>
          <w:szCs w:val="24"/>
        </w:rPr>
      </w:pPr>
      <w:r w:rsidRPr="18232E9F">
        <w:rPr>
          <w:rFonts w:ascii="Arial" w:eastAsia="Arial" w:hAnsi="Arial" w:cs="Arial"/>
          <w:b/>
          <w:bCs/>
          <w:color w:val="000000" w:themeColor="text1"/>
          <w:sz w:val="24"/>
          <w:szCs w:val="24"/>
        </w:rPr>
        <w:t xml:space="preserve">Please send your entries via email to Emily Taylor at </w:t>
      </w:r>
      <w:hyperlink r:id="rId12">
        <w:r w:rsidRPr="18232E9F">
          <w:rPr>
            <w:rStyle w:val="Hyperlink"/>
            <w:rFonts w:ascii="Arial" w:eastAsia="Arial" w:hAnsi="Arial" w:cs="Arial"/>
            <w:b/>
            <w:bCs/>
            <w:sz w:val="24"/>
            <w:szCs w:val="24"/>
          </w:rPr>
          <w:t>emily.taylor@keepnorthernirelandbeautiful.org</w:t>
        </w:r>
      </w:hyperlink>
    </w:p>
    <w:p w14:paraId="3B308388" w14:textId="18E62045" w:rsidR="18232E9F" w:rsidRDefault="18232E9F" w:rsidP="18232E9F">
      <w:pPr>
        <w:spacing w:before="1"/>
        <w:rPr>
          <w:rFonts w:ascii="Arial" w:eastAsia="Arial" w:hAnsi="Arial" w:cs="Arial"/>
          <w:b/>
          <w:bCs/>
          <w:color w:val="000000" w:themeColor="text1"/>
          <w:sz w:val="24"/>
          <w:szCs w:val="24"/>
        </w:rPr>
      </w:pPr>
    </w:p>
    <w:p w14:paraId="253FB2D4" w14:textId="67969ECA" w:rsidR="6B1DCF6B" w:rsidRDefault="6B1DCF6B" w:rsidP="18232E9F">
      <w:pPr>
        <w:spacing w:before="1"/>
        <w:rPr>
          <w:rFonts w:ascii="Arial" w:eastAsia="Arial" w:hAnsi="Arial" w:cs="Arial"/>
          <w:color w:val="000000" w:themeColor="text1"/>
          <w:sz w:val="24"/>
          <w:szCs w:val="24"/>
        </w:rPr>
      </w:pPr>
      <w:r w:rsidRPr="18232E9F">
        <w:rPr>
          <w:rFonts w:ascii="Arial" w:eastAsia="Arial" w:hAnsi="Arial" w:cs="Arial"/>
          <w:color w:val="000000" w:themeColor="text1"/>
          <w:sz w:val="24"/>
          <w:szCs w:val="24"/>
        </w:rPr>
        <w:t>Please also email Emily if you have any questions about the application process.</w:t>
      </w:r>
    </w:p>
    <w:p w14:paraId="6BDC5FEF" w14:textId="04FBEC00" w:rsidR="18232E9F" w:rsidRDefault="18232E9F" w:rsidP="18232E9F">
      <w:pPr>
        <w:spacing w:before="1"/>
        <w:rPr>
          <w:rFonts w:ascii="Arial" w:eastAsia="Arial" w:hAnsi="Arial" w:cs="Arial"/>
          <w:color w:val="000000" w:themeColor="text1"/>
          <w:sz w:val="24"/>
          <w:szCs w:val="24"/>
        </w:rPr>
      </w:pPr>
    </w:p>
    <w:p w14:paraId="7C418381" w14:textId="59CFFEB6" w:rsidR="6B1DCF6B" w:rsidRDefault="6B1DCF6B" w:rsidP="18232E9F">
      <w:pPr>
        <w:spacing w:before="1"/>
        <w:rPr>
          <w:rFonts w:ascii="Arial" w:eastAsia="Arial" w:hAnsi="Arial" w:cs="Arial"/>
          <w:color w:val="000000" w:themeColor="text1"/>
          <w:sz w:val="24"/>
          <w:szCs w:val="24"/>
          <w:lang w:val="en-US"/>
        </w:rPr>
      </w:pPr>
      <w:r w:rsidRPr="18232E9F">
        <w:rPr>
          <w:rFonts w:ascii="Arial" w:eastAsia="Arial" w:hAnsi="Arial" w:cs="Arial"/>
          <w:color w:val="000000" w:themeColor="text1"/>
          <w:sz w:val="24"/>
          <w:szCs w:val="24"/>
        </w:rPr>
        <w:t>Best of luck!</w:t>
      </w:r>
    </w:p>
    <w:p w14:paraId="23DEAFE5" w14:textId="7F66E487" w:rsidR="18232E9F" w:rsidRDefault="18232E9F" w:rsidP="18232E9F">
      <w:pPr>
        <w:spacing w:before="1"/>
        <w:rPr>
          <w:rFonts w:ascii="Arial" w:eastAsia="Arial" w:hAnsi="Arial" w:cs="Arial"/>
          <w:color w:val="000000" w:themeColor="text1"/>
          <w:sz w:val="24"/>
          <w:szCs w:val="24"/>
        </w:rPr>
      </w:pPr>
    </w:p>
    <w:p w14:paraId="3B9E10B2" w14:textId="3B7F0836" w:rsidR="18232E9F" w:rsidRDefault="18232E9F" w:rsidP="18232E9F">
      <w:pPr>
        <w:rPr>
          <w:rFonts w:ascii="Arial" w:hAnsi="Arial"/>
          <w:sz w:val="24"/>
          <w:szCs w:val="24"/>
        </w:rPr>
      </w:pPr>
    </w:p>
    <w:p w14:paraId="7170170E" w14:textId="77777777" w:rsidR="00011E6B" w:rsidRDefault="00011E6B" w:rsidP="3ED7AEB0">
      <w:pPr>
        <w:jc w:val="right"/>
        <w:rPr>
          <w:rFonts w:ascii="Arial" w:hAnsi="Arial"/>
          <w:i/>
          <w:iCs/>
          <w:sz w:val="24"/>
          <w:szCs w:val="24"/>
        </w:rPr>
      </w:pPr>
    </w:p>
    <w:p w14:paraId="7AC1711E" w14:textId="726395A0" w:rsidR="009C2246" w:rsidRPr="009C2246" w:rsidRDefault="009C2246" w:rsidP="3ED7AEB0">
      <w:pPr>
        <w:jc w:val="right"/>
        <w:rPr>
          <w:rFonts w:ascii="Arial" w:hAnsi="Arial"/>
          <w:i/>
          <w:iCs/>
          <w:sz w:val="24"/>
          <w:szCs w:val="24"/>
        </w:rPr>
      </w:pPr>
      <w:r w:rsidRPr="3ED7AEB0">
        <w:rPr>
          <w:rFonts w:ascii="Arial" w:hAnsi="Arial"/>
          <w:i/>
          <w:iCs/>
          <w:sz w:val="24"/>
          <w:szCs w:val="24"/>
        </w:rPr>
        <w:t>Competition application overleaf</w:t>
      </w:r>
    </w:p>
    <w:p w14:paraId="476B6069" w14:textId="46D75CA7" w:rsidR="00011E6B" w:rsidRDefault="00011E6B" w:rsidP="3ED7AEB0">
      <w:pPr>
        <w:rPr>
          <w:rFonts w:ascii="Arial" w:hAnsi="Arial"/>
          <w:sz w:val="32"/>
          <w:szCs w:val="32"/>
        </w:rPr>
      </w:pPr>
    </w:p>
    <w:p w14:paraId="631D4E06" w14:textId="1B9DFC70" w:rsidR="009C2246" w:rsidRDefault="009C2246" w:rsidP="3ED7AEB0">
      <w:pPr>
        <w:rPr>
          <w:rFonts w:ascii="Arial" w:hAnsi="Arial"/>
          <w:sz w:val="32"/>
          <w:szCs w:val="32"/>
        </w:rPr>
      </w:pPr>
      <w:r w:rsidRPr="3ED7AEB0">
        <w:rPr>
          <w:rFonts w:ascii="Arial" w:hAnsi="Arial"/>
          <w:sz w:val="32"/>
          <w:szCs w:val="32"/>
        </w:rPr>
        <w:t>Competition Application</w:t>
      </w:r>
      <w:r w:rsidR="007503BB" w:rsidRPr="3ED7AEB0">
        <w:rPr>
          <w:rFonts w:ascii="Arial" w:hAnsi="Arial"/>
          <w:sz w:val="32"/>
          <w:szCs w:val="32"/>
        </w:rPr>
        <w:t xml:space="preserve"> Form</w:t>
      </w:r>
    </w:p>
    <w:p w14:paraId="528B7C2C" w14:textId="1441922F" w:rsidR="009C2246" w:rsidRDefault="007503BB" w:rsidP="3ED7AEB0">
      <w:pPr>
        <w:rPr>
          <w:rFonts w:ascii="Arial" w:hAnsi="Arial"/>
          <w:sz w:val="32"/>
          <w:szCs w:val="32"/>
        </w:rPr>
      </w:pPr>
      <w:ins w:id="1" w:author="Emma Denton" w:date="2023-06-21T15:20:00Z">
        <w:r>
          <w:rPr>
            <w:noProof/>
          </w:rPr>
          <mc:AlternateContent>
            <mc:Choice Requires="wps">
              <w:drawing>
                <wp:inline distT="45720" distB="45720" distL="114300" distR="114300" wp14:anchorId="62FF5EE7" wp14:editId="16D073D8">
                  <wp:extent cx="4518660" cy="1404620"/>
                  <wp:effectExtent l="0" t="0" r="15240" b="14605"/>
                  <wp:docPr id="744596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404620"/>
                          </a:xfrm>
                          <a:prstGeom prst="rect">
                            <a:avLst/>
                          </a:prstGeom>
                          <a:solidFill>
                            <a:srgbClr val="FFFFFF"/>
                          </a:solidFill>
                          <a:ln w="9525">
                            <a:solidFill>
                              <a:srgbClr val="000000"/>
                            </a:solidFill>
                            <a:miter lim="800000"/>
                            <a:headEnd/>
                            <a:tailEnd/>
                          </a:ln>
                        </wps:spPr>
                        <wps:txbx>
                          <w:txbxContent>
                            <w:p w14:paraId="5FAE4FE2" w14:textId="0FFCA51D" w:rsidR="007503BB" w:rsidRDefault="007503BB"/>
                          </w:txbxContent>
                        </wps:txbx>
                        <wps:bodyPr rot="0" vert="horz" wrap="square" lIns="91440" tIns="45720" rIns="91440" bIns="45720" anchor="t" anchorCtr="0">
                          <a:spAutoFit/>
                        </wps:bodyPr>
                      </wps:wsp>
                    </a:graphicData>
                  </a:graphic>
                </wp:inline>
              </w:drawing>
            </mc:Choice>
            <mc:Fallback>
              <w:pict>
                <v:shapetype w14:anchorId="62FF5EE7" id="_x0000_t202" coordsize="21600,21600" o:spt="202" path="m,l,21600r21600,l21600,xe">
                  <v:stroke joinstyle="miter"/>
                  <v:path gradientshapeok="t" o:connecttype="rect"/>
                </v:shapetype>
                <v:shape id="Text Box 2" o:spid="_x0000_s1026" type="#_x0000_t202" style="width:35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IUEA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">
                  <v:textbox style="mso-fit-shape-to-text:t">
                    <w:txbxContent>
                      <w:p w14:paraId="5FAE4FE2" w14:textId="0FFCA51D" w:rsidR="007503BB" w:rsidRDefault="007503BB"/>
                    </w:txbxContent>
                  </v:textbox>
                  <w10:anchorlock/>
                </v:shape>
              </w:pict>
            </mc:Fallback>
          </mc:AlternateContent>
        </w:r>
      </w:ins>
    </w:p>
    <w:p w14:paraId="222138AE" w14:textId="58C9B869" w:rsidR="009C2246" w:rsidRPr="007503BB" w:rsidRDefault="007503BB">
      <w:pPr>
        <w:rPr>
          <w:rFonts w:ascii="Arial" w:hAnsi="Arial"/>
          <w:sz w:val="24"/>
          <w:szCs w:val="24"/>
        </w:rPr>
      </w:pPr>
      <w:r w:rsidRPr="3ED7AEB0">
        <w:rPr>
          <w:rFonts w:ascii="Arial" w:hAnsi="Arial"/>
          <w:sz w:val="24"/>
          <w:szCs w:val="24"/>
        </w:rPr>
        <w:t>Name of School</w:t>
      </w:r>
    </w:p>
    <w:p w14:paraId="2ECFEE2B" w14:textId="789CCCC4" w:rsidR="007503BB" w:rsidRDefault="009659EB">
      <w:pPr>
        <w:rPr>
          <w:rFonts w:ascii="Arial" w:hAnsi="Arial"/>
          <w:sz w:val="24"/>
          <w:szCs w:val="24"/>
        </w:rPr>
      </w:pPr>
      <w:ins w:id="2" w:author="Emma Denton" w:date="2023-06-21T15:58:00Z">
        <w:r>
          <w:rPr>
            <w:noProof/>
          </w:rPr>
          <mc:AlternateContent>
            <mc:Choice Requires="wps">
              <w:drawing>
                <wp:inline distT="45720" distB="45720" distL="114300" distR="114300" wp14:anchorId="0659349D" wp14:editId="3BFA3BE2">
                  <wp:extent cx="4538999" cy="1404620"/>
                  <wp:effectExtent l="0" t="0" r="13970" b="14605"/>
                  <wp:docPr id="180329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99" cy="1404620"/>
                          </a:xfrm>
                          <a:prstGeom prst="rect">
                            <a:avLst/>
                          </a:prstGeom>
                          <a:solidFill>
                            <a:srgbClr val="FFFFFF"/>
                          </a:solidFill>
                          <a:ln w="9525">
                            <a:solidFill>
                              <a:srgbClr val="000000"/>
                            </a:solidFill>
                            <a:miter lim="800000"/>
                            <a:headEnd/>
                            <a:tailEnd/>
                          </a:ln>
                        </wps:spPr>
                        <wps:txbx>
                          <w:txbxContent>
                            <w:p w14:paraId="231F04C9" w14:textId="77777777" w:rsidR="009659EB" w:rsidRDefault="009659EB" w:rsidP="009659EB"/>
                          </w:txbxContent>
                        </wps:txbx>
                        <wps:bodyPr rot="0" vert="horz" wrap="square" lIns="91440" tIns="45720" rIns="91440" bIns="45720" anchor="t" anchorCtr="0">
                          <a:spAutoFit/>
                        </wps:bodyPr>
                      </wps:wsp>
                    </a:graphicData>
                  </a:graphic>
                </wp:inline>
              </w:drawing>
            </mc:Choice>
            <mc:Fallback>
              <w:pict>
                <v:shape w14:anchorId="0659349D" id="_x0000_s1027" type="#_x0000_t202" style="width:35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">
                  <v:textbox style="mso-fit-shape-to-text:t">
                    <w:txbxContent>
                      <w:p w14:paraId="231F04C9" w14:textId="77777777" w:rsidR="009659EB" w:rsidRDefault="009659EB" w:rsidP="009659EB"/>
                    </w:txbxContent>
                  </v:textbox>
                  <w10:anchorlock/>
                </v:shape>
              </w:pict>
            </mc:Fallback>
          </mc:AlternateContent>
        </w:r>
      </w:ins>
    </w:p>
    <w:p w14:paraId="5D75031D" w14:textId="0FB53132" w:rsidR="009659EB" w:rsidRDefault="00176E57">
      <w:pPr>
        <w:rPr>
          <w:rFonts w:ascii="Arial" w:hAnsi="Arial"/>
          <w:sz w:val="24"/>
          <w:szCs w:val="24"/>
        </w:rPr>
      </w:pPr>
      <w:r w:rsidRPr="3ED7AEB0">
        <w:rPr>
          <w:rFonts w:ascii="Arial" w:hAnsi="Arial"/>
          <w:sz w:val="24"/>
          <w:szCs w:val="24"/>
        </w:rPr>
        <w:t xml:space="preserve">School </w:t>
      </w:r>
      <w:r w:rsidR="009659EB" w:rsidRPr="3ED7AEB0">
        <w:rPr>
          <w:rFonts w:ascii="Arial" w:hAnsi="Arial"/>
          <w:sz w:val="24"/>
          <w:szCs w:val="24"/>
        </w:rPr>
        <w:t>Address</w:t>
      </w:r>
    </w:p>
    <w:p w14:paraId="1E3B67DB" w14:textId="3291CB8C" w:rsidR="009659EB" w:rsidRDefault="009659EB">
      <w:pPr>
        <w:rPr>
          <w:rFonts w:ascii="Arial" w:hAnsi="Arial"/>
          <w:sz w:val="24"/>
          <w:szCs w:val="24"/>
        </w:rPr>
      </w:pPr>
      <w:ins w:id="3" w:author="Emma Denton" w:date="2023-06-21T15:58:00Z">
        <w:r>
          <w:rPr>
            <w:noProof/>
          </w:rPr>
          <mc:AlternateContent>
            <mc:Choice Requires="wps">
              <w:drawing>
                <wp:inline distT="45720" distB="45720" distL="114300" distR="114300" wp14:anchorId="07D0044A" wp14:editId="059740C3">
                  <wp:extent cx="4716780" cy="1404620"/>
                  <wp:effectExtent l="0" t="0" r="26670" b="14605"/>
                  <wp:docPr id="686078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404620"/>
                          </a:xfrm>
                          <a:prstGeom prst="rect">
                            <a:avLst/>
                          </a:prstGeom>
                          <a:solidFill>
                            <a:srgbClr val="FFFFFF"/>
                          </a:solidFill>
                          <a:ln w="9525">
                            <a:solidFill>
                              <a:srgbClr val="000000"/>
                            </a:solidFill>
                            <a:miter lim="800000"/>
                            <a:headEnd/>
                            <a:tailEnd/>
                          </a:ln>
                        </wps:spPr>
                        <wps:txbx>
                          <w:txbxContent>
                            <w:p w14:paraId="08B85169" w14:textId="77777777" w:rsidR="009659EB" w:rsidRDefault="009659EB" w:rsidP="009659EB"/>
                          </w:txbxContent>
                        </wps:txbx>
                        <wps:bodyPr rot="0" vert="horz" wrap="square" lIns="91440" tIns="45720" rIns="91440" bIns="45720" anchor="t" anchorCtr="0">
                          <a:spAutoFit/>
                        </wps:bodyPr>
                      </wps:wsp>
                    </a:graphicData>
                  </a:graphic>
                </wp:inline>
              </w:drawing>
            </mc:Choice>
            <mc:Fallback>
              <w:pict>
                <v:shape w14:anchorId="07D0044A" id="_x0000_s1028" type="#_x0000_t202" style="width:37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">
                  <v:textbox style="mso-fit-shape-to-text:t">
                    <w:txbxContent>
                      <w:p w14:paraId="08B85169" w14:textId="77777777" w:rsidR="009659EB" w:rsidRDefault="009659EB" w:rsidP="009659EB"/>
                    </w:txbxContent>
                  </v:textbox>
                  <w10:anchorlock/>
                </v:shape>
              </w:pict>
            </mc:Fallback>
          </mc:AlternateContent>
        </w:r>
      </w:ins>
    </w:p>
    <w:p w14:paraId="2CA85F15" w14:textId="2079CE59" w:rsidR="009659EB" w:rsidRDefault="009659EB">
      <w:pPr>
        <w:rPr>
          <w:rFonts w:ascii="Arial" w:hAnsi="Arial"/>
          <w:sz w:val="24"/>
          <w:szCs w:val="24"/>
        </w:rPr>
      </w:pPr>
      <w:r w:rsidRPr="3ED7AEB0">
        <w:rPr>
          <w:rFonts w:ascii="Arial" w:hAnsi="Arial"/>
          <w:sz w:val="24"/>
          <w:szCs w:val="24"/>
        </w:rPr>
        <w:t>Council Area</w:t>
      </w:r>
    </w:p>
    <w:p w14:paraId="24A5D827" w14:textId="45BFF3B1" w:rsidR="00176E57" w:rsidRDefault="00176E57">
      <w:pPr>
        <w:rPr>
          <w:rFonts w:ascii="Arial" w:hAnsi="Arial"/>
          <w:sz w:val="24"/>
          <w:szCs w:val="24"/>
        </w:rPr>
      </w:pPr>
      <w:ins w:id="4" w:author="Emma Denton" w:date="2023-06-21T15:22:00Z">
        <w:r w:rsidRPr="007503BB">
          <w:rPr>
            <w:rFonts w:ascii="Arial" w:hAnsi="Arial"/>
            <w:noProof/>
            <w:sz w:val="24"/>
            <w:szCs w:val="24"/>
            <w:lang w:eastAsia="en-GB"/>
          </w:rPr>
          <mc:AlternateContent>
            <mc:Choice Requires="wps">
              <w:drawing>
                <wp:anchor distT="45720" distB="45720" distL="114300" distR="114300" simplePos="0" relativeHeight="251689984" behindDoc="1" locked="0" layoutInCell="1" allowOverlap="1" wp14:anchorId="14E834E7" wp14:editId="34D8EC57">
                  <wp:simplePos x="0" y="0"/>
                  <wp:positionH relativeFrom="margin">
                    <wp:posOffset>1216660</wp:posOffset>
                  </wp:positionH>
                  <wp:positionV relativeFrom="paragraph">
                    <wp:posOffset>151875</wp:posOffset>
                  </wp:positionV>
                  <wp:extent cx="4490720" cy="1404620"/>
                  <wp:effectExtent l="0" t="0" r="2413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1404620"/>
                          </a:xfrm>
                          <a:prstGeom prst="rect">
                            <a:avLst/>
                          </a:prstGeom>
                          <a:solidFill>
                            <a:srgbClr val="FFFFFF"/>
                          </a:solidFill>
                          <a:ln w="9525">
                            <a:solidFill>
                              <a:srgbClr val="000000"/>
                            </a:solidFill>
                            <a:miter lim="800000"/>
                            <a:headEnd/>
                            <a:tailEnd/>
                          </a:ln>
                        </wps:spPr>
                        <wps:txbx>
                          <w:txbxContent>
                            <w:p w14:paraId="523AFE09" w14:textId="77777777" w:rsidR="00176E57" w:rsidRDefault="00176E57" w:rsidP="00176E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834E7" id="_x0000_s1029" type="#_x0000_t202" style="position:absolute;margin-left:95.8pt;margin-top:11.95pt;width:353.6pt;height:110.6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">
                  <v:textbox style="mso-fit-shape-to-text:t">
                    <w:txbxContent>
                      <w:p w14:paraId="523AFE09" w14:textId="77777777" w:rsidR="00176E57" w:rsidRDefault="00176E57" w:rsidP="00176E57"/>
                    </w:txbxContent>
                  </v:textbox>
                  <w10:wrap anchorx="margin"/>
                </v:shape>
              </w:pict>
            </mc:Fallback>
          </mc:AlternateContent>
        </w:r>
      </w:ins>
    </w:p>
    <w:p w14:paraId="2CAE214F" w14:textId="000E758B" w:rsidR="00176E57" w:rsidRDefault="00176E57" w:rsidP="00176E57">
      <w:pPr>
        <w:rPr>
          <w:rFonts w:ascii="Arial" w:hAnsi="Arial"/>
          <w:sz w:val="24"/>
          <w:szCs w:val="24"/>
        </w:rPr>
      </w:pPr>
      <w:r>
        <w:rPr>
          <w:rFonts w:ascii="Arial" w:hAnsi="Arial"/>
          <w:sz w:val="24"/>
          <w:szCs w:val="24"/>
        </w:rPr>
        <w:t>Teacher’s name</w:t>
      </w:r>
    </w:p>
    <w:p w14:paraId="2F4097F6" w14:textId="66812DC3" w:rsidR="00176E57" w:rsidRDefault="00176E57" w:rsidP="00176E57">
      <w:pPr>
        <w:rPr>
          <w:rFonts w:ascii="Arial" w:hAnsi="Arial"/>
          <w:sz w:val="24"/>
          <w:szCs w:val="24"/>
        </w:rPr>
      </w:pPr>
      <w:ins w:id="5" w:author="Emma Denton" w:date="2023-06-21T15:22:00Z">
        <w:r w:rsidRPr="007503BB">
          <w:rPr>
            <w:rFonts w:ascii="Arial" w:hAnsi="Arial"/>
            <w:noProof/>
            <w:sz w:val="24"/>
            <w:szCs w:val="24"/>
            <w:lang w:eastAsia="en-GB"/>
          </w:rPr>
          <mc:AlternateContent>
            <mc:Choice Requires="wps">
              <w:drawing>
                <wp:anchor distT="45720" distB="45720" distL="114300" distR="114300" simplePos="0" relativeHeight="251691008" behindDoc="1" locked="0" layoutInCell="1" allowOverlap="1" wp14:anchorId="266EB0B6" wp14:editId="779284BA">
                  <wp:simplePos x="0" y="0"/>
                  <wp:positionH relativeFrom="margin">
                    <wp:posOffset>1235710</wp:posOffset>
                  </wp:positionH>
                  <wp:positionV relativeFrom="paragraph">
                    <wp:posOffset>151875</wp:posOffset>
                  </wp:positionV>
                  <wp:extent cx="4476115" cy="1404620"/>
                  <wp:effectExtent l="0" t="0" r="19685"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404620"/>
                          </a:xfrm>
                          <a:prstGeom prst="rect">
                            <a:avLst/>
                          </a:prstGeom>
                          <a:solidFill>
                            <a:srgbClr val="FFFFFF"/>
                          </a:solidFill>
                          <a:ln w="9525">
                            <a:solidFill>
                              <a:srgbClr val="000000"/>
                            </a:solidFill>
                            <a:miter lim="800000"/>
                            <a:headEnd/>
                            <a:tailEnd/>
                          </a:ln>
                        </wps:spPr>
                        <wps:txbx>
                          <w:txbxContent>
                            <w:p w14:paraId="3C3086BF" w14:textId="77777777" w:rsidR="00176E57" w:rsidRDefault="00176E57" w:rsidP="00176E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EB0B6" id="_x0000_s1030" type="#_x0000_t202" style="position:absolute;margin-left:97.3pt;margin-top:11.95pt;width:352.45pt;height:110.6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WvFQIAACcEAAAOAAAAZHJzL2Uyb0RvYy54bWysk99v2yAQx98n7X9AvC+2Iyd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">
                  <v:textbox style="mso-fit-shape-to-text:t">
                    <w:txbxContent>
                      <w:p w14:paraId="3C3086BF" w14:textId="77777777" w:rsidR="00176E57" w:rsidRDefault="00176E57" w:rsidP="00176E57"/>
                    </w:txbxContent>
                  </v:textbox>
                  <w10:wrap anchorx="margin"/>
                </v:shape>
              </w:pict>
            </mc:Fallback>
          </mc:AlternateContent>
        </w:r>
      </w:ins>
    </w:p>
    <w:p w14:paraId="5C127E0D" w14:textId="56647249" w:rsidR="00176E57" w:rsidRDefault="00176E57" w:rsidP="00176E57">
      <w:pPr>
        <w:rPr>
          <w:rFonts w:ascii="Arial" w:hAnsi="Arial"/>
          <w:sz w:val="24"/>
          <w:szCs w:val="24"/>
        </w:rPr>
      </w:pPr>
      <w:r>
        <w:rPr>
          <w:rFonts w:ascii="Arial" w:hAnsi="Arial"/>
          <w:sz w:val="24"/>
          <w:szCs w:val="24"/>
        </w:rPr>
        <w:t>Teacher’s email</w:t>
      </w:r>
    </w:p>
    <w:p w14:paraId="684C8191" w14:textId="5B340A02" w:rsidR="00176E57" w:rsidRDefault="00176E57" w:rsidP="00176E57">
      <w:pPr>
        <w:rPr>
          <w:rFonts w:ascii="Arial" w:hAnsi="Arial"/>
          <w:sz w:val="24"/>
          <w:szCs w:val="24"/>
        </w:rPr>
      </w:pPr>
      <w:ins w:id="6" w:author="Emma Denton" w:date="2023-06-21T15:22:00Z">
        <w:r w:rsidRPr="007503BB">
          <w:rPr>
            <w:rFonts w:ascii="Arial" w:hAnsi="Arial"/>
            <w:noProof/>
            <w:sz w:val="24"/>
            <w:szCs w:val="24"/>
            <w:lang w:eastAsia="en-GB"/>
          </w:rPr>
          <mc:AlternateContent>
            <mc:Choice Requires="wps">
              <w:drawing>
                <wp:anchor distT="45720" distB="45720" distL="114300" distR="114300" simplePos="0" relativeHeight="251693056" behindDoc="1" locked="0" layoutInCell="1" allowOverlap="1" wp14:anchorId="46718898" wp14:editId="39496125">
                  <wp:simplePos x="0" y="0"/>
                  <wp:positionH relativeFrom="margin">
                    <wp:align>right</wp:align>
                  </wp:positionH>
                  <wp:positionV relativeFrom="paragraph">
                    <wp:posOffset>152071</wp:posOffset>
                  </wp:positionV>
                  <wp:extent cx="4097979" cy="1404620"/>
                  <wp:effectExtent l="0" t="0" r="1714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979" cy="1404620"/>
                          </a:xfrm>
                          <a:prstGeom prst="rect">
                            <a:avLst/>
                          </a:prstGeom>
                          <a:solidFill>
                            <a:srgbClr val="FFFFFF"/>
                          </a:solidFill>
                          <a:ln w="9525">
                            <a:solidFill>
                              <a:srgbClr val="000000"/>
                            </a:solidFill>
                            <a:miter lim="800000"/>
                            <a:headEnd/>
                            <a:tailEnd/>
                          </a:ln>
                        </wps:spPr>
                        <wps:txbx>
                          <w:txbxContent>
                            <w:p w14:paraId="4FFD6D39" w14:textId="77777777" w:rsidR="00176E57" w:rsidRDefault="00176E57" w:rsidP="00176E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18898" id="_x0000_s1031" type="#_x0000_t202" style="position:absolute;margin-left:271.5pt;margin-top:11.95pt;width:322.7pt;height:110.6pt;z-index:-251623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">
                  <v:textbox style="mso-fit-shape-to-text:t">
                    <w:txbxContent>
                      <w:p w14:paraId="4FFD6D39" w14:textId="77777777" w:rsidR="00176E57" w:rsidRDefault="00176E57" w:rsidP="00176E57"/>
                    </w:txbxContent>
                  </v:textbox>
                  <w10:wrap anchorx="margin"/>
                </v:shape>
              </w:pict>
            </mc:Fallback>
          </mc:AlternateContent>
        </w:r>
      </w:ins>
    </w:p>
    <w:p w14:paraId="635BF255" w14:textId="1375B9E0" w:rsidR="006B5ED0" w:rsidRDefault="00176E57" w:rsidP="00176E57">
      <w:pPr>
        <w:rPr>
          <w:rFonts w:ascii="Arial" w:hAnsi="Arial"/>
          <w:sz w:val="24"/>
          <w:szCs w:val="24"/>
        </w:rPr>
      </w:pPr>
      <w:r w:rsidRPr="3ED7AEB0">
        <w:rPr>
          <w:rFonts w:ascii="Arial" w:hAnsi="Arial"/>
          <w:sz w:val="24"/>
          <w:szCs w:val="24"/>
        </w:rPr>
        <w:t>Teacher’s contact no</w:t>
      </w:r>
      <w:r w:rsidR="006B5ED0" w:rsidRPr="3ED7AEB0">
        <w:rPr>
          <w:rFonts w:ascii="Arial" w:hAnsi="Arial"/>
          <w:sz w:val="24"/>
          <w:szCs w:val="24"/>
        </w:rPr>
        <w:t xml:space="preserve">. </w:t>
      </w:r>
    </w:p>
    <w:p w14:paraId="375B4219" w14:textId="1BB654A9" w:rsidR="00176E57" w:rsidRDefault="006B5ED0" w:rsidP="00176E57">
      <w:pPr>
        <w:rPr>
          <w:rFonts w:ascii="Arial" w:hAnsi="Arial"/>
          <w:sz w:val="24"/>
          <w:szCs w:val="24"/>
        </w:rPr>
      </w:pPr>
      <w:r w:rsidRPr="3ED7AEB0">
        <w:rPr>
          <w:rFonts w:ascii="Arial" w:hAnsi="Arial"/>
          <w:sz w:val="24"/>
          <w:szCs w:val="24"/>
        </w:rPr>
        <w:t>(optional)</w:t>
      </w:r>
    </w:p>
    <w:p w14:paraId="4C7A8FB7" w14:textId="77777777" w:rsidR="00176E57" w:rsidRDefault="00176E57" w:rsidP="00176E57">
      <w:pPr>
        <w:rPr>
          <w:rFonts w:ascii="Arial" w:hAnsi="Arial"/>
          <w:sz w:val="24"/>
          <w:szCs w:val="24"/>
        </w:rPr>
      </w:pPr>
    </w:p>
    <w:p w14:paraId="0DEA87C3" w14:textId="77777777" w:rsidR="00176E57" w:rsidRDefault="00176E57">
      <w:pPr>
        <w:rPr>
          <w:rFonts w:ascii="Arial" w:hAnsi="Arial"/>
          <w:sz w:val="24"/>
          <w:szCs w:val="24"/>
        </w:rPr>
      </w:pPr>
    </w:p>
    <w:p w14:paraId="20E4E3F3" w14:textId="106F039E" w:rsidR="007503BB" w:rsidRDefault="007503BB">
      <w:pPr>
        <w:rPr>
          <w:rFonts w:ascii="Arial" w:hAnsi="Arial"/>
          <w:sz w:val="24"/>
          <w:szCs w:val="24"/>
        </w:rPr>
      </w:pPr>
      <w:r w:rsidRPr="3ED7AEB0">
        <w:rPr>
          <w:rFonts w:ascii="Arial" w:hAnsi="Arial"/>
          <w:sz w:val="24"/>
          <w:szCs w:val="24"/>
        </w:rPr>
        <w:t>Details of school group:</w:t>
      </w:r>
    </w:p>
    <w:p w14:paraId="57F76468" w14:textId="630B2E20" w:rsidR="007503BB" w:rsidRPr="007503BB" w:rsidRDefault="007503BB">
      <w:pPr>
        <w:rPr>
          <w:rFonts w:ascii="Arial" w:hAnsi="Arial"/>
          <w:sz w:val="24"/>
          <w:szCs w:val="24"/>
        </w:rPr>
      </w:pPr>
      <w:ins w:id="7" w:author="Emma Denton" w:date="2023-06-21T15:20:00Z">
        <w:r>
          <w:rPr>
            <w:noProof/>
          </w:rPr>
          <mc:AlternateContent>
            <mc:Choice Requires="wps">
              <w:drawing>
                <wp:inline distT="45720" distB="45720" distL="114300" distR="114300" wp14:anchorId="216CBAEB" wp14:editId="7E25925A">
                  <wp:extent cx="4861560" cy="1404620"/>
                  <wp:effectExtent l="0" t="0" r="15240" b="14605"/>
                  <wp:docPr id="468997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solidFill>
                              <a:srgbClr val="000000"/>
                            </a:solidFill>
                            <a:miter lim="800000"/>
                            <a:headEnd/>
                            <a:tailEnd/>
                          </a:ln>
                        </wps:spPr>
                        <wps:txbx>
                          <w:txbxContent>
                            <w:p w14:paraId="7DB8C1F8" w14:textId="77777777" w:rsidR="007503BB" w:rsidRDefault="007503BB" w:rsidP="007503BB"/>
                          </w:txbxContent>
                        </wps:txbx>
                        <wps:bodyPr rot="0" vert="horz" wrap="square" lIns="91440" tIns="45720" rIns="91440" bIns="45720" anchor="t" anchorCtr="0">
                          <a:spAutoFit/>
                        </wps:bodyPr>
                      </wps:wsp>
                    </a:graphicData>
                  </a:graphic>
                </wp:inline>
              </w:drawing>
            </mc:Choice>
            <mc:Fallback>
              <w:pict>
                <v:shape w14:anchorId="216CBAEB" id="_x0000_s1032" type="#_x0000_t202" style="width:382.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">
                  <v:textbox style="mso-fit-shape-to-text:t">
                    <w:txbxContent>
                      <w:p w14:paraId="7DB8C1F8" w14:textId="77777777" w:rsidR="007503BB" w:rsidRDefault="007503BB" w:rsidP="007503BB"/>
                    </w:txbxContent>
                  </v:textbox>
                  <w10:anchorlock/>
                </v:shape>
              </w:pict>
            </mc:Fallback>
          </mc:AlternateContent>
        </w:r>
      </w:ins>
    </w:p>
    <w:p w14:paraId="0D708558" w14:textId="3E8B58D3" w:rsidR="007503BB" w:rsidRDefault="007503BB">
      <w:pPr>
        <w:rPr>
          <w:rFonts w:ascii="Arial" w:hAnsi="Arial"/>
          <w:sz w:val="24"/>
          <w:szCs w:val="24"/>
        </w:rPr>
      </w:pPr>
      <w:r w:rsidRPr="3ED7AEB0">
        <w:rPr>
          <w:rFonts w:ascii="Arial" w:hAnsi="Arial"/>
          <w:sz w:val="24"/>
          <w:szCs w:val="24"/>
        </w:rPr>
        <w:t>Age group</w:t>
      </w:r>
    </w:p>
    <w:p w14:paraId="1801C0C8" w14:textId="149CB142" w:rsidR="00181CCD" w:rsidRDefault="00181CCD">
      <w:pPr>
        <w:rPr>
          <w:rFonts w:ascii="Arial" w:hAnsi="Arial"/>
          <w:sz w:val="24"/>
          <w:szCs w:val="24"/>
        </w:rPr>
      </w:pPr>
      <w:ins w:id="8" w:author="Emma Denton" w:date="2023-06-21T15:22:00Z">
        <w:r>
          <w:rPr>
            <w:noProof/>
          </w:rPr>
          <mc:AlternateContent>
            <mc:Choice Requires="wps">
              <w:drawing>
                <wp:inline distT="45720" distB="45720" distL="114300" distR="114300" wp14:anchorId="6E003B61" wp14:editId="56FF494A">
                  <wp:extent cx="4282440" cy="1404620"/>
                  <wp:effectExtent l="0" t="0" r="22860" b="14605"/>
                  <wp:docPr id="264556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404620"/>
                          </a:xfrm>
                          <a:prstGeom prst="rect">
                            <a:avLst/>
                          </a:prstGeom>
                          <a:solidFill>
                            <a:srgbClr val="FFFFFF"/>
                          </a:solidFill>
                          <a:ln w="9525">
                            <a:solidFill>
                              <a:srgbClr val="000000"/>
                            </a:solidFill>
                            <a:miter lim="800000"/>
                            <a:headEnd/>
                            <a:tailEnd/>
                          </a:ln>
                        </wps:spPr>
                        <wps:txbx>
                          <w:txbxContent>
                            <w:p w14:paraId="0D056F33" w14:textId="77777777" w:rsidR="00181CCD" w:rsidRDefault="00181CCD" w:rsidP="00181CCD"/>
                          </w:txbxContent>
                        </wps:txbx>
                        <wps:bodyPr rot="0" vert="horz" wrap="square" lIns="91440" tIns="45720" rIns="91440" bIns="45720" anchor="t" anchorCtr="0">
                          <a:spAutoFit/>
                        </wps:bodyPr>
                      </wps:wsp>
                    </a:graphicData>
                  </a:graphic>
                </wp:inline>
              </w:drawing>
            </mc:Choice>
            <mc:Fallback>
              <w:pict>
                <v:shape w14:anchorId="6E003B61" id="_x0000_s1033" type="#_x0000_t202" style="width:337.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">
                  <v:textbox style="mso-fit-shape-to-text:t">
                    <w:txbxContent>
                      <w:p w14:paraId="0D056F33" w14:textId="77777777" w:rsidR="00181CCD" w:rsidRDefault="00181CCD" w:rsidP="00181CCD"/>
                    </w:txbxContent>
                  </v:textbox>
                  <w10:anchorlock/>
                </v:shape>
              </w:pict>
            </mc:Fallback>
          </mc:AlternateContent>
        </w:r>
      </w:ins>
    </w:p>
    <w:p w14:paraId="66C483A6" w14:textId="0E41A8C0" w:rsidR="00181CCD" w:rsidRDefault="00181CCD">
      <w:pPr>
        <w:rPr>
          <w:rFonts w:ascii="Arial" w:hAnsi="Arial"/>
          <w:sz w:val="24"/>
          <w:szCs w:val="24"/>
        </w:rPr>
      </w:pPr>
      <w:r w:rsidRPr="3ED7AEB0">
        <w:rPr>
          <w:rFonts w:ascii="Arial" w:hAnsi="Arial"/>
          <w:sz w:val="24"/>
          <w:szCs w:val="24"/>
        </w:rPr>
        <w:t>Number of students</w:t>
      </w:r>
    </w:p>
    <w:p w14:paraId="541CB5E5" w14:textId="21CB1FF2" w:rsidR="00B34381" w:rsidRDefault="00B34381">
      <w:pPr>
        <w:rPr>
          <w:rFonts w:ascii="Arial" w:hAnsi="Arial"/>
          <w:sz w:val="24"/>
          <w:szCs w:val="24"/>
        </w:rPr>
      </w:pPr>
    </w:p>
    <w:p w14:paraId="59096C4A" w14:textId="1F39B9F6" w:rsidR="007503BB" w:rsidRPr="007503BB" w:rsidRDefault="007503BB">
      <w:pPr>
        <w:rPr>
          <w:rFonts w:ascii="Arial" w:hAnsi="Arial"/>
          <w:sz w:val="24"/>
          <w:szCs w:val="24"/>
        </w:rPr>
      </w:pPr>
    </w:p>
    <w:p w14:paraId="7584D9DF" w14:textId="049FCBEB" w:rsidR="007503BB" w:rsidRDefault="00181CCD">
      <w:pPr>
        <w:rPr>
          <w:rFonts w:ascii="Arial" w:hAnsi="Arial"/>
          <w:sz w:val="24"/>
          <w:szCs w:val="24"/>
        </w:rPr>
      </w:pPr>
      <w:r>
        <w:rPr>
          <w:rFonts w:ascii="Arial" w:hAnsi="Arial"/>
          <w:noProof/>
          <w:sz w:val="24"/>
          <w:szCs w:val="24"/>
          <w:lang w:eastAsia="en-GB"/>
        </w:rPr>
        <mc:AlternateContent>
          <mc:Choice Requires="wpg">
            <w:drawing>
              <wp:anchor distT="0" distB="0" distL="114300" distR="114300" simplePos="0" relativeHeight="251670528" behindDoc="1" locked="0" layoutInCell="1" allowOverlap="1" wp14:anchorId="197D8150" wp14:editId="18C4DF0C">
                <wp:simplePos x="0" y="0"/>
                <wp:positionH relativeFrom="column">
                  <wp:posOffset>2378815</wp:posOffset>
                </wp:positionH>
                <wp:positionV relativeFrom="paragraph">
                  <wp:posOffset>46794</wp:posOffset>
                </wp:positionV>
                <wp:extent cx="266700" cy="538590"/>
                <wp:effectExtent l="0" t="0" r="19050" b="13970"/>
                <wp:wrapNone/>
                <wp:docPr id="8" name="Group 8"/>
                <wp:cNvGraphicFramePr/>
                <a:graphic xmlns:a="http://schemas.openxmlformats.org/drawingml/2006/main">
                  <a:graphicData uri="http://schemas.microsoft.com/office/word/2010/wordprocessingGroup">
                    <wpg:wgp>
                      <wpg:cNvGrpSpPr/>
                      <wpg:grpSpPr>
                        <a:xfrm>
                          <a:off x="0" y="0"/>
                          <a:ext cx="266700" cy="538590"/>
                          <a:chOff x="0" y="0"/>
                          <a:chExt cx="266700" cy="538590"/>
                        </a:xfrm>
                      </wpg:grpSpPr>
                      <wps:wsp>
                        <wps:cNvPr id="6" name="Text Box 2"/>
                        <wps:cNvSpPr txBox="1">
                          <a:spLocks noChangeArrowheads="1"/>
                        </wps:cNvSpPr>
                        <wps:spPr bwMode="auto">
                          <a:xfrm>
                            <a:off x="0" y="0"/>
                            <a:ext cx="266700" cy="271145"/>
                          </a:xfrm>
                          <a:prstGeom prst="rect">
                            <a:avLst/>
                          </a:prstGeom>
                          <a:solidFill>
                            <a:srgbClr val="FFFFFF"/>
                          </a:solidFill>
                          <a:ln w="9525">
                            <a:solidFill>
                              <a:srgbClr val="000000"/>
                            </a:solidFill>
                            <a:miter lim="800000"/>
                            <a:headEnd/>
                            <a:tailEnd/>
                          </a:ln>
                        </wps:spPr>
                        <wps:txbx>
                          <w:txbxContent>
                            <w:p w14:paraId="0A604182" w14:textId="77777777" w:rsidR="007503BB" w:rsidRDefault="007503BB" w:rsidP="007503BB"/>
                          </w:txbxContent>
                        </wps:txbx>
                        <wps:bodyPr rot="0" vert="horz" wrap="square" lIns="91440" tIns="45720" rIns="91440" bIns="45720" anchor="t" anchorCtr="0">
                          <a:spAutoFit/>
                        </wps:bodyPr>
                      </wps:wsp>
                      <wps:wsp>
                        <wps:cNvPr id="7" name="Text Box 2"/>
                        <wps:cNvSpPr txBox="1">
                          <a:spLocks noChangeArrowheads="1"/>
                        </wps:cNvSpPr>
                        <wps:spPr bwMode="auto">
                          <a:xfrm>
                            <a:off x="0" y="267445"/>
                            <a:ext cx="266700" cy="271145"/>
                          </a:xfrm>
                          <a:prstGeom prst="rect">
                            <a:avLst/>
                          </a:prstGeom>
                          <a:solidFill>
                            <a:srgbClr val="FFFFFF"/>
                          </a:solidFill>
                          <a:ln w="9525">
                            <a:solidFill>
                              <a:srgbClr val="000000"/>
                            </a:solidFill>
                            <a:miter lim="800000"/>
                            <a:headEnd/>
                            <a:tailEnd/>
                          </a:ln>
                        </wps:spPr>
                        <wps:txbx>
                          <w:txbxContent>
                            <w:p w14:paraId="068BADF9" w14:textId="77777777" w:rsidR="007503BB" w:rsidRDefault="007503BB" w:rsidP="007503BB"/>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97D8150" id="Group 8" o:spid="_x0000_s1034" style="position:absolute;margin-left:187.3pt;margin-top:3.7pt;width:21pt;height:42.4pt;z-index:-251645952;mso-position-horizontal-relative:text;mso-position-vertical-relative:text;mso-height-relative:margin" coordsize="2667,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">
                <v:shape id="_x0000_s1035" type="#_x0000_t202" style="position:absolute;width:26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0A604182" w14:textId="77777777" w:rsidR="007503BB" w:rsidRDefault="007503BB" w:rsidP="007503BB"/>
                    </w:txbxContent>
                  </v:textbox>
                </v:shape>
                <v:shape id="_x0000_s1036" type="#_x0000_t202" style="position:absolute;top:2674;width:26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14:paraId="068BADF9" w14:textId="77777777" w:rsidR="007503BB" w:rsidRDefault="007503BB" w:rsidP="007503BB"/>
                    </w:txbxContent>
                  </v:textbox>
                </v:shape>
              </v:group>
            </w:pict>
          </mc:Fallback>
        </mc:AlternateContent>
      </w:r>
      <w:r w:rsidR="007503BB" w:rsidRPr="007503BB">
        <w:rPr>
          <w:rFonts w:ascii="Arial" w:hAnsi="Arial"/>
          <w:sz w:val="24"/>
          <w:szCs w:val="24"/>
        </w:rPr>
        <w:t xml:space="preserve">Please select one: </w:t>
      </w:r>
    </w:p>
    <w:p w14:paraId="2E061C35" w14:textId="1568CFB6" w:rsidR="007503BB" w:rsidRPr="00181CCD" w:rsidRDefault="007503BB" w:rsidP="3ED7AEB0">
      <w:pPr>
        <w:pStyle w:val="ListParagraph"/>
        <w:numPr>
          <w:ilvl w:val="0"/>
          <w:numId w:val="12"/>
        </w:numPr>
        <w:rPr>
          <w:rFonts w:ascii="Arial" w:hAnsi="Arial"/>
          <w:sz w:val="24"/>
          <w:szCs w:val="24"/>
        </w:rPr>
      </w:pPr>
      <w:r w:rsidRPr="3ED7AEB0">
        <w:rPr>
          <w:rFonts w:ascii="Arial" w:hAnsi="Arial"/>
          <w:sz w:val="24"/>
          <w:szCs w:val="24"/>
        </w:rPr>
        <w:t>One class</w:t>
      </w:r>
    </w:p>
    <w:p w14:paraId="5B5A9F5E" w14:textId="2ADA051D" w:rsidR="007503BB" w:rsidRPr="00181CCD" w:rsidRDefault="007503BB" w:rsidP="3ED7AEB0">
      <w:pPr>
        <w:pStyle w:val="ListParagraph"/>
        <w:numPr>
          <w:ilvl w:val="0"/>
          <w:numId w:val="12"/>
        </w:numPr>
        <w:rPr>
          <w:rFonts w:ascii="Arial" w:hAnsi="Arial"/>
          <w:sz w:val="24"/>
          <w:szCs w:val="24"/>
        </w:rPr>
      </w:pPr>
      <w:r w:rsidRPr="3ED7AEB0">
        <w:rPr>
          <w:rFonts w:ascii="Arial" w:hAnsi="Arial"/>
          <w:sz w:val="24"/>
          <w:szCs w:val="24"/>
        </w:rPr>
        <w:t>Multiple classes combined</w:t>
      </w:r>
    </w:p>
    <w:p w14:paraId="27C0300F" w14:textId="2A0027B5" w:rsidR="007503BB" w:rsidRDefault="007503BB">
      <w:pPr>
        <w:rPr>
          <w:rFonts w:ascii="Arial" w:hAnsi="Arial"/>
          <w:sz w:val="24"/>
          <w:szCs w:val="24"/>
        </w:rPr>
      </w:pPr>
    </w:p>
    <w:p w14:paraId="630017EE" w14:textId="0EEF78B8" w:rsidR="00181CCD" w:rsidRDefault="00181CCD">
      <w:pPr>
        <w:rPr>
          <w:rFonts w:ascii="Arial" w:hAnsi="Arial"/>
          <w:sz w:val="24"/>
          <w:szCs w:val="24"/>
        </w:rPr>
      </w:pPr>
      <w:r w:rsidRPr="3ED7AEB0">
        <w:rPr>
          <w:rFonts w:ascii="Arial" w:hAnsi="Arial"/>
          <w:sz w:val="24"/>
          <w:szCs w:val="24"/>
        </w:rPr>
        <w:t xml:space="preserve">Please </w:t>
      </w:r>
      <w:r w:rsidR="00BB4DE6" w:rsidRPr="3ED7AEB0">
        <w:rPr>
          <w:rFonts w:ascii="Arial" w:hAnsi="Arial"/>
          <w:sz w:val="24"/>
          <w:szCs w:val="24"/>
        </w:rPr>
        <w:t xml:space="preserve">name and/or </w:t>
      </w:r>
      <w:r w:rsidRPr="3ED7AEB0">
        <w:rPr>
          <w:rFonts w:ascii="Arial" w:hAnsi="Arial"/>
          <w:sz w:val="24"/>
          <w:szCs w:val="24"/>
        </w:rPr>
        <w:t>include details of any green spaces near your school, for example, a wild meadow, park, woodland or river:</w:t>
      </w:r>
    </w:p>
    <w:p w14:paraId="13B7BAE1" w14:textId="0A890336" w:rsidR="00181CCD" w:rsidRDefault="00181CCD">
      <w:pPr>
        <w:rPr>
          <w:rFonts w:ascii="Arial" w:hAnsi="Arial"/>
          <w:sz w:val="24"/>
          <w:szCs w:val="24"/>
        </w:rPr>
      </w:pPr>
    </w:p>
    <w:p w14:paraId="454CEE4E" w14:textId="1FC03A6D" w:rsidR="00181CCD" w:rsidRPr="007503BB" w:rsidRDefault="00181CCD">
      <w:pPr>
        <w:rPr>
          <w:rFonts w:ascii="Arial" w:hAnsi="Arial"/>
          <w:sz w:val="24"/>
          <w:szCs w:val="24"/>
        </w:rPr>
      </w:pPr>
      <w:ins w:id="9" w:author="Emma Denton" w:date="2023-06-21T15:25:00Z">
        <w:r>
          <w:rPr>
            <w:noProof/>
          </w:rPr>
          <mc:AlternateContent>
            <mc:Choice Requires="wps">
              <w:drawing>
                <wp:inline distT="45720" distB="45720" distL="114300" distR="114300" wp14:anchorId="1A162BE1" wp14:editId="3691AECD">
                  <wp:extent cx="5707380" cy="1851660"/>
                  <wp:effectExtent l="0" t="0" r="26670" b="15240"/>
                  <wp:docPr id="366689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851660"/>
                          </a:xfrm>
                          <a:prstGeom prst="rect">
                            <a:avLst/>
                          </a:prstGeom>
                          <a:solidFill>
                            <a:srgbClr val="FFFFFF"/>
                          </a:solidFill>
                          <a:ln w="9525">
                            <a:solidFill>
                              <a:srgbClr val="000000"/>
                            </a:solidFill>
                            <a:miter lim="800000"/>
                            <a:headEnd/>
                            <a:tailEnd/>
                          </a:ln>
                        </wps:spPr>
                        <wps:txbx>
                          <w:txbxContent>
                            <w:p w14:paraId="67A78690" w14:textId="77777777" w:rsidR="00181CCD" w:rsidRDefault="00181CCD" w:rsidP="00181CCD"/>
                          </w:txbxContent>
                        </wps:txbx>
                        <wps:bodyPr rot="0" vert="horz" wrap="square" lIns="91440" tIns="45720" rIns="91440" bIns="45720" anchor="t" anchorCtr="0">
                          <a:noAutofit/>
                        </wps:bodyPr>
                      </wps:wsp>
                    </a:graphicData>
                  </a:graphic>
                </wp:inline>
              </w:drawing>
            </mc:Choice>
            <mc:Fallback>
              <w:pict>
                <v:shape w14:anchorId="1A162BE1" id="_x0000_s1037" type="#_x0000_t202" style="width:449.4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KmFQIAACgEAAAOAAAAZHJzL2Uyb0RvYy54bWysk99v2yAQx98n7X9AvC+2syRNrThVly7T&#10;pO6H1O0PwIBjNMwxILGzv74HTtOo216m8YA4Dr7cfe5Y3QydJgfpvAJT0WKSUyINB6HMrqLfv23f&#10;LCn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">
                  <v:textbox>
                    <w:txbxContent>
                      <w:p w14:paraId="67A78690" w14:textId="77777777" w:rsidR="00181CCD" w:rsidRDefault="00181CCD" w:rsidP="00181CCD"/>
                    </w:txbxContent>
                  </v:textbox>
                  <w10:anchorlock/>
                </v:shape>
              </w:pict>
            </mc:Fallback>
          </mc:AlternateContent>
        </w:r>
      </w:ins>
    </w:p>
    <w:p w14:paraId="0A6E96D1" w14:textId="77777777" w:rsidR="007503BB" w:rsidRDefault="007503BB">
      <w:pPr>
        <w:rPr>
          <w:rFonts w:ascii="Arial" w:hAnsi="Arial"/>
          <w:sz w:val="24"/>
          <w:szCs w:val="24"/>
        </w:rPr>
      </w:pPr>
    </w:p>
    <w:p w14:paraId="598E1146" w14:textId="77777777" w:rsidR="00181CCD" w:rsidRDefault="00181CCD">
      <w:pPr>
        <w:rPr>
          <w:rFonts w:ascii="Arial" w:hAnsi="Arial"/>
          <w:sz w:val="24"/>
          <w:szCs w:val="24"/>
        </w:rPr>
      </w:pPr>
    </w:p>
    <w:p w14:paraId="4EA7B94D" w14:textId="77777777" w:rsidR="00181CCD" w:rsidRDefault="00181CCD">
      <w:pPr>
        <w:rPr>
          <w:rFonts w:ascii="Arial" w:hAnsi="Arial"/>
          <w:sz w:val="24"/>
          <w:szCs w:val="24"/>
        </w:rPr>
      </w:pPr>
    </w:p>
    <w:p w14:paraId="312F9082" w14:textId="77777777" w:rsidR="00181CCD" w:rsidRDefault="00181CCD">
      <w:pPr>
        <w:rPr>
          <w:rFonts w:ascii="Arial" w:hAnsi="Arial"/>
          <w:sz w:val="24"/>
          <w:szCs w:val="24"/>
        </w:rPr>
      </w:pPr>
    </w:p>
    <w:p w14:paraId="6B17B13F" w14:textId="77777777" w:rsidR="00181CCD" w:rsidRDefault="00181CCD">
      <w:pPr>
        <w:rPr>
          <w:rFonts w:ascii="Arial" w:hAnsi="Arial"/>
          <w:sz w:val="24"/>
          <w:szCs w:val="24"/>
        </w:rPr>
      </w:pPr>
    </w:p>
    <w:p w14:paraId="22CE3F9C" w14:textId="77777777" w:rsidR="00181CCD" w:rsidRDefault="00181CCD">
      <w:pPr>
        <w:rPr>
          <w:rFonts w:ascii="Arial" w:hAnsi="Arial"/>
          <w:sz w:val="24"/>
          <w:szCs w:val="24"/>
        </w:rPr>
      </w:pPr>
    </w:p>
    <w:p w14:paraId="6E0242AB" w14:textId="29882CEB" w:rsidR="00181CCD" w:rsidRDefault="00181CCD">
      <w:pPr>
        <w:rPr>
          <w:rFonts w:ascii="Arial" w:hAnsi="Arial"/>
          <w:sz w:val="24"/>
          <w:szCs w:val="24"/>
        </w:rPr>
      </w:pPr>
      <w:r w:rsidRPr="3ED7AEB0">
        <w:rPr>
          <w:rFonts w:ascii="Arial" w:hAnsi="Arial"/>
          <w:sz w:val="24"/>
          <w:szCs w:val="24"/>
        </w:rPr>
        <w:t>Do you have any mature hedgerows or woodland areas on your school site?</w:t>
      </w:r>
    </w:p>
    <w:p w14:paraId="682FF7B4" w14:textId="59F58BFA" w:rsidR="00181CCD" w:rsidRDefault="00181CCD">
      <w:pPr>
        <w:rPr>
          <w:rFonts w:ascii="Arial" w:hAnsi="Arial"/>
          <w:sz w:val="24"/>
          <w:szCs w:val="24"/>
        </w:rPr>
      </w:pPr>
      <w:r w:rsidRPr="3ED7AEB0">
        <w:rPr>
          <w:rFonts w:ascii="Arial" w:hAnsi="Arial"/>
          <w:sz w:val="24"/>
          <w:szCs w:val="24"/>
        </w:rPr>
        <w:t>(Please select an answer)</w:t>
      </w:r>
    </w:p>
    <w:p w14:paraId="6502FB58" w14:textId="3C07CACA" w:rsidR="00181CCD" w:rsidRDefault="00181CCD">
      <w:pPr>
        <w:rPr>
          <w:rFonts w:ascii="Arial" w:hAnsi="Arial"/>
          <w:sz w:val="24"/>
          <w:szCs w:val="24"/>
        </w:rPr>
      </w:pPr>
      <w:ins w:id="10" w:author="Emma Denton" w:date="2023-06-21T15:27:00Z">
        <w:r>
          <w:rPr>
            <w:noProof/>
          </w:rPr>
          <mc:AlternateContent>
            <mc:Choice Requires="wpg">
              <w:drawing>
                <wp:inline distT="0" distB="0" distL="114300" distR="114300" wp14:anchorId="3BBE9A1A" wp14:editId="58676736">
                  <wp:extent cx="266700" cy="545465"/>
                  <wp:effectExtent l="0" t="0" r="19050" b="26035"/>
                  <wp:docPr id="168120667" name="Group 11"/>
                  <wp:cNvGraphicFramePr/>
                  <a:graphic xmlns:a="http://schemas.openxmlformats.org/drawingml/2006/main">
                    <a:graphicData uri="http://schemas.microsoft.com/office/word/2010/wordprocessingGroup">
                      <wpg:wgp>
                        <wpg:cNvGrpSpPr/>
                        <wpg:grpSpPr>
                          <a:xfrm>
                            <a:off x="0" y="0"/>
                            <a:ext cx="266700" cy="545465"/>
                            <a:chOff x="0" y="0"/>
                            <a:chExt cx="266700" cy="545465"/>
                          </a:xfrm>
                        </wpg:grpSpPr>
                        <wps:wsp>
                          <wps:cNvPr id="12" name="Text Box 2"/>
                          <wps:cNvSpPr txBox="1">
                            <a:spLocks noChangeArrowheads="1"/>
                          </wps:cNvSpPr>
                          <wps:spPr bwMode="auto">
                            <a:xfrm>
                              <a:off x="0" y="0"/>
                              <a:ext cx="266700" cy="271145"/>
                            </a:xfrm>
                            <a:prstGeom prst="rect">
                              <a:avLst/>
                            </a:prstGeom>
                            <a:solidFill>
                              <a:srgbClr val="FFFFFF"/>
                            </a:solidFill>
                            <a:ln w="9525">
                              <a:solidFill>
                                <a:srgbClr val="000000"/>
                              </a:solidFill>
                              <a:miter lim="800000"/>
                              <a:headEnd/>
                              <a:tailEnd/>
                            </a:ln>
                          </wps:spPr>
                          <wps:txbx>
                            <w:txbxContent>
                              <w:p w14:paraId="5BDA836D" w14:textId="77777777" w:rsidR="00181CCD" w:rsidRDefault="00181CCD" w:rsidP="00181CCD"/>
                            </w:txbxContent>
                          </wps:txbx>
                          <wps:bodyPr rot="0" vert="horz" wrap="square" lIns="91440" tIns="45720" rIns="91440" bIns="45720" anchor="t" anchorCtr="0">
                            <a:spAutoFit/>
                          </wps:bodyPr>
                        </wps:wsp>
                        <wps:wsp>
                          <wps:cNvPr id="13" name="Text Box 2"/>
                          <wps:cNvSpPr txBox="1">
                            <a:spLocks noChangeArrowheads="1"/>
                          </wps:cNvSpPr>
                          <wps:spPr bwMode="auto">
                            <a:xfrm>
                              <a:off x="0" y="274320"/>
                              <a:ext cx="266700" cy="271145"/>
                            </a:xfrm>
                            <a:prstGeom prst="rect">
                              <a:avLst/>
                            </a:prstGeom>
                            <a:solidFill>
                              <a:srgbClr val="FFFFFF"/>
                            </a:solidFill>
                            <a:ln w="9525">
                              <a:solidFill>
                                <a:srgbClr val="000000"/>
                              </a:solidFill>
                              <a:miter lim="800000"/>
                              <a:headEnd/>
                              <a:tailEnd/>
                            </a:ln>
                          </wps:spPr>
                          <wps:txbx>
                            <w:txbxContent>
                              <w:p w14:paraId="771C3250" w14:textId="77777777" w:rsidR="00181CCD" w:rsidRDefault="00181CCD" w:rsidP="00181CCD"/>
                            </w:txbxContent>
                          </wps:txbx>
                          <wps:bodyPr rot="0" vert="horz" wrap="square" lIns="91440" tIns="45720" rIns="91440" bIns="45720" anchor="t" anchorCtr="0">
                            <a:spAutoFit/>
                          </wps:bodyPr>
                        </wps:wsp>
                      </wpg:wgp>
                    </a:graphicData>
                  </a:graphic>
                </wp:inline>
              </w:drawing>
            </mc:Choice>
            <mc:Fallback>
              <w:pict>
                <v:group w14:anchorId="3BBE9A1A" id="Group 11" o:spid="_x0000_s1038" style="width:21pt;height:42.95pt;mso-position-horizontal-relative:char;mso-position-vertical-relative:line" coordsize="26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">
                  <v:shape id="_x0000_s1039" type="#_x0000_t202" style="position:absolute;width:26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5BDA836D" w14:textId="77777777" w:rsidR="00181CCD" w:rsidRDefault="00181CCD" w:rsidP="00181CCD"/>
                      </w:txbxContent>
                    </v:textbox>
                  </v:shape>
                  <v:shape id="_x0000_s1040" type="#_x0000_t202" style="position:absolute;top:2743;width:26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14:paraId="771C3250" w14:textId="77777777" w:rsidR="00181CCD" w:rsidRDefault="00181CCD" w:rsidP="00181CCD"/>
                      </w:txbxContent>
                    </v:textbox>
                  </v:shape>
                  <w10:anchorlock/>
                </v:group>
              </w:pict>
            </mc:Fallback>
          </mc:AlternateContent>
        </w:r>
      </w:ins>
    </w:p>
    <w:p w14:paraId="753B682A" w14:textId="306F5A48" w:rsidR="00181CCD" w:rsidRPr="00181CCD" w:rsidRDefault="00181CCD" w:rsidP="3ED7AEB0">
      <w:pPr>
        <w:pStyle w:val="ListParagraph"/>
        <w:numPr>
          <w:ilvl w:val="0"/>
          <w:numId w:val="13"/>
        </w:numPr>
        <w:rPr>
          <w:rFonts w:ascii="Arial" w:hAnsi="Arial"/>
          <w:sz w:val="24"/>
          <w:szCs w:val="24"/>
        </w:rPr>
      </w:pPr>
      <w:r w:rsidRPr="3ED7AEB0">
        <w:rPr>
          <w:rFonts w:ascii="Arial" w:hAnsi="Arial"/>
          <w:sz w:val="24"/>
          <w:szCs w:val="24"/>
        </w:rPr>
        <w:t>Yes</w:t>
      </w:r>
    </w:p>
    <w:p w14:paraId="5698DC38" w14:textId="2BF0552B" w:rsidR="00181CCD" w:rsidRPr="00176E57" w:rsidRDefault="00181CCD" w:rsidP="00176E57">
      <w:pPr>
        <w:pStyle w:val="ListParagraph"/>
        <w:numPr>
          <w:ilvl w:val="0"/>
          <w:numId w:val="13"/>
        </w:numPr>
        <w:rPr>
          <w:rFonts w:ascii="Arial" w:hAnsi="Arial"/>
          <w:sz w:val="24"/>
          <w:szCs w:val="24"/>
        </w:rPr>
      </w:pPr>
      <w:r w:rsidRPr="3ED7AEB0">
        <w:rPr>
          <w:rFonts w:ascii="Arial" w:hAnsi="Arial"/>
          <w:sz w:val="24"/>
          <w:szCs w:val="24"/>
        </w:rPr>
        <w:t>No</w:t>
      </w:r>
    </w:p>
    <w:p w14:paraId="095A778B" w14:textId="2534A49C" w:rsidR="00181CCD" w:rsidRDefault="00181CCD">
      <w:pPr>
        <w:rPr>
          <w:rFonts w:ascii="Arial" w:hAnsi="Arial"/>
          <w:sz w:val="24"/>
          <w:szCs w:val="24"/>
        </w:rPr>
      </w:pPr>
    </w:p>
    <w:p w14:paraId="10C5B638" w14:textId="11CC9DFD" w:rsidR="00181CCD" w:rsidRPr="00181CCD" w:rsidRDefault="00181CCD" w:rsidP="3ED7AEB0">
      <w:pPr>
        <w:jc w:val="right"/>
        <w:rPr>
          <w:rFonts w:ascii="Arial" w:hAnsi="Arial"/>
          <w:i/>
          <w:iCs/>
          <w:sz w:val="24"/>
          <w:szCs w:val="24"/>
        </w:rPr>
      </w:pPr>
      <w:r w:rsidRPr="3ED7AEB0">
        <w:rPr>
          <w:rFonts w:ascii="Arial" w:hAnsi="Arial"/>
          <w:i/>
          <w:iCs/>
          <w:sz w:val="24"/>
          <w:szCs w:val="24"/>
        </w:rPr>
        <w:t>Application continued</w:t>
      </w:r>
    </w:p>
    <w:p w14:paraId="7ED6D699" w14:textId="36D85BA4" w:rsidR="00181CCD" w:rsidRDefault="00181CCD">
      <w:pPr>
        <w:rPr>
          <w:rFonts w:ascii="Arial" w:hAnsi="Arial"/>
          <w:sz w:val="24"/>
          <w:szCs w:val="24"/>
        </w:rPr>
      </w:pPr>
    </w:p>
    <w:p w14:paraId="543BEB28" w14:textId="5B7D96B4" w:rsidR="00181CCD" w:rsidRDefault="007503BB">
      <w:pPr>
        <w:rPr>
          <w:rFonts w:ascii="Arial" w:hAnsi="Arial"/>
          <w:sz w:val="24"/>
          <w:szCs w:val="24"/>
        </w:rPr>
      </w:pPr>
      <w:r w:rsidRPr="3ED7AEB0">
        <w:rPr>
          <w:rFonts w:ascii="Arial" w:hAnsi="Arial"/>
          <w:sz w:val="24"/>
          <w:szCs w:val="24"/>
        </w:rPr>
        <w:t xml:space="preserve">Requirement 1: </w:t>
      </w:r>
    </w:p>
    <w:p w14:paraId="41769647" w14:textId="30C1F28E" w:rsidR="007503BB" w:rsidRPr="00181CCD" w:rsidRDefault="007503BB" w:rsidP="3ED7AEB0">
      <w:pPr>
        <w:rPr>
          <w:rFonts w:ascii="Arial" w:hAnsi="Arial"/>
          <w:b/>
          <w:bCs/>
          <w:sz w:val="24"/>
          <w:szCs w:val="24"/>
        </w:rPr>
      </w:pPr>
      <w:r w:rsidRPr="3ED7AEB0">
        <w:rPr>
          <w:rFonts w:ascii="Arial" w:hAnsi="Arial"/>
          <w:b/>
          <w:bCs/>
          <w:sz w:val="24"/>
          <w:szCs w:val="24"/>
        </w:rPr>
        <w:t xml:space="preserve">Please attach your field sketch to your application </w:t>
      </w:r>
      <w:r w:rsidR="00D41B90" w:rsidRPr="3ED7AEB0">
        <w:rPr>
          <w:rFonts w:ascii="Arial" w:hAnsi="Arial"/>
          <w:b/>
          <w:bCs/>
          <w:sz w:val="24"/>
          <w:szCs w:val="24"/>
        </w:rPr>
        <w:t xml:space="preserve">JPEG </w:t>
      </w:r>
      <w:r w:rsidR="00176E57" w:rsidRPr="3ED7AEB0">
        <w:rPr>
          <w:rFonts w:ascii="Arial" w:hAnsi="Arial"/>
          <w:b/>
          <w:bCs/>
          <w:sz w:val="24"/>
          <w:szCs w:val="24"/>
        </w:rPr>
        <w:t xml:space="preserve">image </w:t>
      </w:r>
      <w:r w:rsidRPr="3ED7AEB0">
        <w:rPr>
          <w:rFonts w:ascii="Arial" w:hAnsi="Arial"/>
          <w:b/>
          <w:bCs/>
          <w:sz w:val="24"/>
          <w:szCs w:val="24"/>
        </w:rPr>
        <w:t>along with this completed document.</w:t>
      </w:r>
      <w:r w:rsidR="006B5ED0" w:rsidRPr="3ED7AEB0">
        <w:rPr>
          <w:rFonts w:ascii="Arial" w:hAnsi="Arial"/>
          <w:b/>
          <w:bCs/>
          <w:sz w:val="24"/>
          <w:szCs w:val="24"/>
        </w:rPr>
        <w:t xml:space="preserve"> Acceptable file types for the field sketch include JPEG, PNG and PDF.</w:t>
      </w:r>
    </w:p>
    <w:p w14:paraId="77C2EF67" w14:textId="33562A68" w:rsidR="007503BB" w:rsidRDefault="007503BB">
      <w:pPr>
        <w:rPr>
          <w:rFonts w:ascii="Arial" w:hAnsi="Arial"/>
          <w:sz w:val="24"/>
          <w:szCs w:val="24"/>
        </w:rPr>
      </w:pPr>
    </w:p>
    <w:p w14:paraId="7516D535" w14:textId="69C12081" w:rsidR="007503BB" w:rsidRDefault="007503BB">
      <w:pPr>
        <w:rPr>
          <w:rFonts w:ascii="Arial" w:hAnsi="Arial"/>
          <w:sz w:val="24"/>
          <w:szCs w:val="24"/>
        </w:rPr>
      </w:pPr>
      <w:r w:rsidRPr="3ED7AEB0">
        <w:rPr>
          <w:rFonts w:ascii="Arial" w:hAnsi="Arial"/>
          <w:sz w:val="24"/>
          <w:szCs w:val="24"/>
        </w:rPr>
        <w:t>Requirement 2:</w:t>
      </w:r>
    </w:p>
    <w:p w14:paraId="290BBDC1" w14:textId="0A94BF74" w:rsidR="007503BB" w:rsidRDefault="007503BB" w:rsidP="3ED7AEB0">
      <w:pPr>
        <w:rPr>
          <w:rFonts w:ascii="Arial" w:hAnsi="Arial"/>
          <w:sz w:val="24"/>
          <w:szCs w:val="24"/>
        </w:rPr>
      </w:pPr>
      <w:r w:rsidRPr="3ED7AEB0">
        <w:rPr>
          <w:rFonts w:ascii="Arial" w:hAnsi="Arial"/>
          <w:b/>
          <w:bCs/>
          <w:sz w:val="24"/>
          <w:szCs w:val="24"/>
        </w:rPr>
        <w:t xml:space="preserve">Please fill out your short story OR 2 x </w:t>
      </w:r>
      <w:r w:rsidR="007B49DE" w:rsidRPr="3ED7AEB0">
        <w:rPr>
          <w:rFonts w:ascii="Arial" w:hAnsi="Arial"/>
          <w:b/>
          <w:bCs/>
          <w:sz w:val="24"/>
          <w:szCs w:val="24"/>
        </w:rPr>
        <w:t xml:space="preserve">written </w:t>
      </w:r>
      <w:r w:rsidRPr="3ED7AEB0">
        <w:rPr>
          <w:rFonts w:ascii="Arial" w:hAnsi="Arial"/>
          <w:b/>
          <w:bCs/>
          <w:sz w:val="24"/>
          <w:szCs w:val="24"/>
        </w:rPr>
        <w:t>paragraphs below</w:t>
      </w:r>
      <w:r w:rsidR="00BA0949" w:rsidRPr="3ED7AEB0">
        <w:rPr>
          <w:rFonts w:ascii="Arial" w:hAnsi="Arial"/>
          <w:b/>
          <w:bCs/>
          <w:sz w:val="24"/>
          <w:szCs w:val="24"/>
        </w:rPr>
        <w:t xml:space="preserve"> </w:t>
      </w:r>
      <w:r w:rsidR="00BA0949" w:rsidRPr="3ED7AEB0">
        <w:rPr>
          <w:rFonts w:ascii="Arial" w:hAnsi="Arial"/>
          <w:sz w:val="24"/>
          <w:szCs w:val="24"/>
        </w:rPr>
        <w:t>(requirement 2 can also be attached to the application email as a Word doc. if preferred)</w:t>
      </w:r>
      <w:r w:rsidRPr="3ED7AEB0">
        <w:rPr>
          <w:rFonts w:ascii="Arial" w:hAnsi="Arial"/>
          <w:sz w:val="24"/>
          <w:szCs w:val="24"/>
        </w:rPr>
        <w:t>:</w:t>
      </w:r>
    </w:p>
    <w:p w14:paraId="13EADAA5" w14:textId="1DAB5F86" w:rsidR="00BA0949" w:rsidRDefault="00BA0949" w:rsidP="3ED7AEB0">
      <w:pPr>
        <w:rPr>
          <w:rFonts w:ascii="Arial" w:hAnsi="Arial"/>
          <w:b/>
          <w:bCs/>
          <w:sz w:val="24"/>
          <w:szCs w:val="24"/>
        </w:rPr>
      </w:pPr>
    </w:p>
    <w:p w14:paraId="42A4A623" w14:textId="6F76CE89" w:rsidR="00011E6B" w:rsidRDefault="00011E6B">
      <w:pPr>
        <w:rPr>
          <w:rFonts w:ascii="Arial" w:hAnsi="Arial"/>
          <w:sz w:val="24"/>
          <w:szCs w:val="24"/>
        </w:rPr>
      </w:pPr>
      <w:ins w:id="11" w:author="Emma Denton" w:date="2023-08-17T18:47:00Z">
        <w:r>
          <w:rPr>
            <w:noProof/>
          </w:rPr>
          <w:lastRenderedPageBreak/>
          <mc:AlternateContent>
            <mc:Choice Requires="wps">
              <w:drawing>
                <wp:inline distT="45720" distB="45720" distL="114300" distR="114300" wp14:anchorId="36F0B5C7" wp14:editId="135078F1">
                  <wp:extent cx="5715000" cy="5121910"/>
                  <wp:effectExtent l="19050" t="19050" r="19050" b="21590"/>
                  <wp:docPr id="934448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21910"/>
                          </a:xfrm>
                          <a:prstGeom prst="rect">
                            <a:avLst/>
                          </a:prstGeom>
                          <a:solidFill>
                            <a:srgbClr val="FFFFFF"/>
                          </a:solidFill>
                          <a:ln w="28575">
                            <a:solidFill>
                              <a:srgbClr val="CFE292"/>
                            </a:solidFill>
                            <a:miter lim="800000"/>
                            <a:headEnd/>
                            <a:tailEnd/>
                          </a:ln>
                        </wps:spPr>
                        <wps:txbx>
                          <w:txbxContent>
                            <w:p w14:paraId="60B2DF48" w14:textId="77777777" w:rsidR="00BA0949" w:rsidRPr="003507A1" w:rsidRDefault="00BA0949" w:rsidP="00BA0949">
                              <w:pPr>
                                <w:rPr>
                                  <w:lang w:val="en-US"/>
                                </w:rPr>
                              </w:pPr>
                            </w:p>
                          </w:txbxContent>
                        </wps:txbx>
                        <wps:bodyPr rot="0" vert="horz" wrap="square" lIns="91440" tIns="45720" rIns="91440" bIns="45720" anchor="t" anchorCtr="0">
                          <a:noAutofit/>
                        </wps:bodyPr>
                      </wps:wsp>
                    </a:graphicData>
                  </a:graphic>
                </wp:inline>
              </w:drawing>
            </mc:Choice>
            <mc:Fallback>
              <w:pict>
                <v:shapetype w14:anchorId="36F0B5C7" id="_x0000_t202" coordsize="21600,21600" o:spt="202" path="m,l,21600r21600,l21600,xe">
                  <v:stroke joinstyle="miter"/>
                  <v:path gradientshapeok="t" o:connecttype="rect"/>
                </v:shapetype>
                <v:shape id="_x0000_s1041" type="#_x0000_t202" style="width:450pt;height:4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" strokecolor="#cfe292" strokeweight="2.25pt">
                  <v:textbox>
                    <w:txbxContent>
                      <w:p w14:paraId="60B2DF48" w14:textId="77777777" w:rsidR="00BA0949" w:rsidRPr="003507A1" w:rsidRDefault="00BA0949" w:rsidP="00BA0949">
                        <w:pPr>
                          <w:rPr>
                            <w:lang w:val="en-US"/>
                          </w:rPr>
                        </w:pPr>
                      </w:p>
                    </w:txbxContent>
                  </v:textbox>
                  <w10:anchorlock/>
                </v:shape>
              </w:pict>
            </mc:Fallback>
          </mc:AlternateContent>
        </w:r>
      </w:ins>
      <w:r w:rsidR="00181CCD" w:rsidRPr="3ED7AEB0">
        <w:rPr>
          <w:rFonts w:ascii="Arial" w:hAnsi="Arial"/>
          <w:sz w:val="24"/>
          <w:szCs w:val="24"/>
        </w:rPr>
        <w:t>(Please do not feel the need to fill this box with text. Its purpose is to provide extra space if necessary.)</w:t>
      </w:r>
    </w:p>
    <w:p w14:paraId="0D539E32" w14:textId="72C0F4A8" w:rsidR="00181CCD" w:rsidRPr="00011E6B" w:rsidRDefault="00011E6B" w:rsidP="3ED7AEB0">
      <w:pPr>
        <w:tabs>
          <w:tab w:val="left" w:pos="3053"/>
        </w:tabs>
        <w:rPr>
          <w:rFonts w:ascii="Arial" w:hAnsi="Arial"/>
          <w:sz w:val="24"/>
          <w:szCs w:val="24"/>
        </w:rPr>
      </w:pPr>
      <w:ins w:id="12" w:author="Emma Denton" w:date="2023-06-21T15:17:00Z">
        <w:r>
          <w:rPr>
            <w:noProof/>
          </w:rPr>
          <w:lastRenderedPageBreak/>
          <mc:AlternateContent>
            <mc:Choice Requires="wps">
              <w:drawing>
                <wp:inline distT="45720" distB="45720" distL="114300" distR="114300" wp14:anchorId="38B8763E" wp14:editId="6ECD1A01">
                  <wp:extent cx="5715000" cy="6050280"/>
                  <wp:effectExtent l="19050" t="19050" r="19050" b="26670"/>
                  <wp:docPr id="641899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50280"/>
                          </a:xfrm>
                          <a:prstGeom prst="rect">
                            <a:avLst/>
                          </a:prstGeom>
                          <a:solidFill>
                            <a:srgbClr val="FFFFFF"/>
                          </a:solidFill>
                          <a:ln w="28575">
                            <a:solidFill>
                              <a:srgbClr val="CFE292"/>
                            </a:solidFill>
                            <a:miter lim="800000"/>
                            <a:headEnd/>
                            <a:tailEnd/>
                          </a:ln>
                        </wps:spPr>
                        <wps:txbx>
                          <w:txbxContent>
                            <w:p w14:paraId="3CF53188" w14:textId="77777777" w:rsidR="007503BB" w:rsidRPr="003507A1" w:rsidRDefault="007503BB" w:rsidP="007503BB">
                              <w:pPr>
                                <w:rPr>
                                  <w:lang w:val="en-US"/>
                                </w:rPr>
                              </w:pPr>
                            </w:p>
                          </w:txbxContent>
                        </wps:txbx>
                        <wps:bodyPr rot="0" vert="horz" wrap="square" lIns="91440" tIns="45720" rIns="91440" bIns="45720" anchor="t" anchorCtr="0">
                          <a:noAutofit/>
                        </wps:bodyPr>
                      </wps:wsp>
                    </a:graphicData>
                  </a:graphic>
                </wp:inline>
              </w:drawing>
            </mc:Choice>
            <mc:Fallback>
              <w:pict>
                <v:shape w14:anchorId="38B8763E" id="_x0000_s1042" type="#_x0000_t202" style="width:450pt;height:4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" strokecolor="#cfe292" strokeweight="2.25pt">
                  <v:textbox>
                    <w:txbxContent>
                      <w:p w14:paraId="3CF53188" w14:textId="77777777" w:rsidR="007503BB" w:rsidRPr="003507A1" w:rsidRDefault="007503BB" w:rsidP="007503BB">
                        <w:pPr>
                          <w:rPr>
                            <w:lang w:val="en-US"/>
                          </w:rPr>
                        </w:pPr>
                      </w:p>
                    </w:txbxContent>
                  </v:textbox>
                  <w10:anchorlock/>
                </v:shape>
              </w:pict>
            </mc:Fallback>
          </mc:AlternateContent>
        </w:r>
      </w:ins>
    </w:p>
    <w:p w14:paraId="23C0F767" w14:textId="41288EDE" w:rsidR="00BA0949" w:rsidRPr="00BA0949" w:rsidRDefault="00BA0949" w:rsidP="3ED7AEB0">
      <w:pPr>
        <w:rPr>
          <w:rFonts w:ascii="Arial" w:hAnsi="Arial"/>
          <w:sz w:val="24"/>
          <w:szCs w:val="24"/>
        </w:rPr>
      </w:pPr>
    </w:p>
    <w:p w14:paraId="064E4890" w14:textId="191E6DFD" w:rsidR="00BA0949" w:rsidRPr="00536273" w:rsidRDefault="00BA0949" w:rsidP="3ED7AEB0">
      <w:pPr>
        <w:rPr>
          <w:rFonts w:ascii="Arial" w:hAnsi="Arial"/>
          <w:sz w:val="24"/>
          <w:szCs w:val="24"/>
        </w:rPr>
      </w:pPr>
    </w:p>
    <w:p w14:paraId="02D8D4CB" w14:textId="1C081ECC" w:rsidR="00BA0949" w:rsidRPr="00BA0949" w:rsidRDefault="00BA0949" w:rsidP="3ED7AEB0">
      <w:pPr>
        <w:rPr>
          <w:rFonts w:ascii="Arial" w:hAnsi="Arial"/>
          <w:sz w:val="24"/>
          <w:szCs w:val="24"/>
        </w:rPr>
      </w:pPr>
    </w:p>
    <w:p w14:paraId="37F95436" w14:textId="5B1BCD1D" w:rsidR="007B49DE" w:rsidRDefault="007B49DE" w:rsidP="3ED7AEB0">
      <w:pPr>
        <w:tabs>
          <w:tab w:val="left" w:pos="3638"/>
        </w:tabs>
        <w:rPr>
          <w:rFonts w:ascii="Arial" w:hAnsi="Arial"/>
          <w:sz w:val="24"/>
          <w:szCs w:val="24"/>
        </w:rPr>
      </w:pPr>
      <w:r w:rsidRPr="3ED7AEB0">
        <w:rPr>
          <w:rFonts w:ascii="Arial" w:hAnsi="Arial"/>
          <w:sz w:val="24"/>
          <w:szCs w:val="24"/>
        </w:rPr>
        <w:t xml:space="preserve">Please remember to </w:t>
      </w:r>
      <w:r w:rsidRPr="3ED7AEB0">
        <w:rPr>
          <w:rFonts w:ascii="Arial" w:hAnsi="Arial" w:cs="Arial"/>
          <w:sz w:val="24"/>
          <w:szCs w:val="24"/>
        </w:rPr>
        <w:t xml:space="preserve">send </w:t>
      </w:r>
      <w:r w:rsidRPr="3ED7AEB0">
        <w:rPr>
          <w:rFonts w:ascii="Arial" w:hAnsi="Arial" w:cs="Arial"/>
          <w:b/>
          <w:bCs/>
          <w:sz w:val="24"/>
          <w:szCs w:val="24"/>
        </w:rPr>
        <w:t xml:space="preserve">both requirements </w:t>
      </w:r>
      <w:r w:rsidRPr="3ED7AEB0">
        <w:rPr>
          <w:rFonts w:ascii="Arial" w:hAnsi="Arial" w:cs="Arial"/>
          <w:sz w:val="24"/>
          <w:szCs w:val="24"/>
        </w:rPr>
        <w:t>and the</w:t>
      </w:r>
      <w:r w:rsidRPr="3ED7AEB0">
        <w:rPr>
          <w:rFonts w:ascii="Arial" w:hAnsi="Arial" w:cs="Arial"/>
          <w:b/>
          <w:bCs/>
          <w:sz w:val="24"/>
          <w:szCs w:val="24"/>
        </w:rPr>
        <w:t xml:space="preserve"> completed application form </w:t>
      </w:r>
      <w:r w:rsidRPr="3ED7AEB0">
        <w:rPr>
          <w:rFonts w:ascii="Arial" w:hAnsi="Arial" w:cs="Arial"/>
          <w:sz w:val="24"/>
          <w:szCs w:val="24"/>
        </w:rPr>
        <w:t>to</w:t>
      </w:r>
      <w:r w:rsidR="00BB4DE6" w:rsidRPr="3ED7AEB0">
        <w:rPr>
          <w:rFonts w:ascii="Arial" w:hAnsi="Arial" w:cs="Arial"/>
          <w:sz w:val="24"/>
          <w:szCs w:val="24"/>
        </w:rPr>
        <w:t xml:space="preserve"> </w:t>
      </w:r>
      <w:hyperlink r:id="rId13">
        <w:r w:rsidR="690F0274" w:rsidRPr="3ED7AEB0">
          <w:rPr>
            <w:rStyle w:val="Hyperlink"/>
            <w:rFonts w:ascii="Arial" w:hAnsi="Arial" w:cs="Arial"/>
            <w:sz w:val="24"/>
            <w:szCs w:val="24"/>
          </w:rPr>
          <w:t>emily.taylor@keepnorthernirelandbeautiful.org</w:t>
        </w:r>
      </w:hyperlink>
      <w:r w:rsidR="690F0274" w:rsidRPr="3ED7AEB0">
        <w:rPr>
          <w:rFonts w:ascii="Arial" w:hAnsi="Arial" w:cs="Arial"/>
          <w:sz w:val="24"/>
          <w:szCs w:val="24"/>
        </w:rPr>
        <w:t xml:space="preserve"> </w:t>
      </w:r>
      <w:r w:rsidRPr="3ED7AEB0">
        <w:rPr>
          <w:rFonts w:ascii="Arial" w:hAnsi="Arial" w:cs="Arial"/>
          <w:sz w:val="24"/>
          <w:szCs w:val="24"/>
        </w:rPr>
        <w:t xml:space="preserve">by </w:t>
      </w:r>
      <w:r w:rsidR="00BA0949" w:rsidRPr="3ED7AEB0">
        <w:rPr>
          <w:rFonts w:ascii="Arial" w:hAnsi="Arial" w:cs="Arial"/>
          <w:b/>
          <w:bCs/>
          <w:color w:val="FF0000"/>
          <w:sz w:val="24"/>
          <w:szCs w:val="24"/>
          <w:highlight w:val="yellow"/>
        </w:rPr>
        <w:t xml:space="preserve">12 noon on </w:t>
      </w:r>
      <w:r w:rsidR="004C0B35" w:rsidRPr="3ED7AEB0">
        <w:rPr>
          <w:rFonts w:ascii="Arial" w:hAnsi="Arial" w:cs="Arial"/>
          <w:b/>
          <w:bCs/>
          <w:color w:val="FF0000"/>
          <w:sz w:val="24"/>
          <w:szCs w:val="24"/>
          <w:highlight w:val="yellow"/>
        </w:rPr>
        <w:t>Friday</w:t>
      </w:r>
      <w:r w:rsidR="00BA0949" w:rsidRPr="3ED7AEB0">
        <w:rPr>
          <w:rFonts w:ascii="Arial" w:hAnsi="Arial" w:cs="Arial"/>
          <w:b/>
          <w:bCs/>
          <w:color w:val="FF0000"/>
          <w:sz w:val="24"/>
          <w:szCs w:val="24"/>
          <w:highlight w:val="yellow"/>
        </w:rPr>
        <w:t xml:space="preserve"> 1</w:t>
      </w:r>
      <w:r w:rsidR="66FC399F" w:rsidRPr="3ED7AEB0">
        <w:rPr>
          <w:rFonts w:ascii="Arial" w:hAnsi="Arial" w:cs="Arial"/>
          <w:b/>
          <w:bCs/>
          <w:color w:val="FF0000"/>
          <w:sz w:val="24"/>
          <w:szCs w:val="24"/>
          <w:highlight w:val="yellow"/>
        </w:rPr>
        <w:t>9</w:t>
      </w:r>
      <w:r w:rsidR="00BA0949" w:rsidRPr="3ED7AEB0">
        <w:rPr>
          <w:rFonts w:ascii="Arial" w:hAnsi="Arial" w:cs="Arial"/>
          <w:b/>
          <w:bCs/>
          <w:color w:val="FF0000"/>
          <w:sz w:val="24"/>
          <w:szCs w:val="24"/>
          <w:highlight w:val="yellow"/>
          <w:vertAlign w:val="superscript"/>
        </w:rPr>
        <w:t>th</w:t>
      </w:r>
      <w:r w:rsidR="00BA0949" w:rsidRPr="3ED7AEB0">
        <w:rPr>
          <w:rFonts w:ascii="Arial" w:hAnsi="Arial" w:cs="Arial"/>
          <w:color w:val="FF0000"/>
          <w:sz w:val="24"/>
          <w:szCs w:val="24"/>
          <w:highlight w:val="yellow"/>
        </w:rPr>
        <w:t xml:space="preserve"> </w:t>
      </w:r>
      <w:r w:rsidRPr="3ED7AEB0">
        <w:rPr>
          <w:rFonts w:ascii="Arial" w:hAnsi="Arial" w:cs="Arial"/>
          <w:b/>
          <w:bCs/>
          <w:color w:val="FF0000"/>
          <w:sz w:val="24"/>
          <w:szCs w:val="24"/>
          <w:highlight w:val="yellow"/>
        </w:rPr>
        <w:t>September 202</w:t>
      </w:r>
      <w:r w:rsidR="185935D6" w:rsidRPr="3ED7AEB0">
        <w:rPr>
          <w:rFonts w:ascii="Arial" w:hAnsi="Arial" w:cs="Arial"/>
          <w:b/>
          <w:bCs/>
          <w:color w:val="FF0000"/>
          <w:sz w:val="24"/>
          <w:szCs w:val="24"/>
          <w:highlight w:val="yellow"/>
        </w:rPr>
        <w:t>5</w:t>
      </w:r>
      <w:r w:rsidRPr="3ED7AEB0">
        <w:rPr>
          <w:rFonts w:ascii="Arial" w:hAnsi="Arial" w:cs="Arial"/>
          <w:color w:val="FF0000"/>
          <w:sz w:val="24"/>
          <w:szCs w:val="24"/>
        </w:rPr>
        <w:t xml:space="preserve"> </w:t>
      </w:r>
      <w:r w:rsidRPr="3ED7AEB0">
        <w:rPr>
          <w:rFonts w:ascii="Arial" w:hAnsi="Arial" w:cs="Arial"/>
          <w:sz w:val="24"/>
          <w:szCs w:val="24"/>
        </w:rPr>
        <w:t>to be in with a chance of participating</w:t>
      </w:r>
      <w:r w:rsidRPr="3ED7AEB0">
        <w:rPr>
          <w:rFonts w:ascii="Arial" w:hAnsi="Arial"/>
          <w:sz w:val="24"/>
          <w:szCs w:val="24"/>
        </w:rPr>
        <w:t xml:space="preserve"> in Year </w:t>
      </w:r>
      <w:r w:rsidR="104235C6" w:rsidRPr="3ED7AEB0">
        <w:rPr>
          <w:rFonts w:ascii="Arial" w:hAnsi="Arial"/>
          <w:sz w:val="24"/>
          <w:szCs w:val="24"/>
        </w:rPr>
        <w:t>3</w:t>
      </w:r>
      <w:r w:rsidR="00EC2593" w:rsidRPr="3ED7AEB0">
        <w:rPr>
          <w:rFonts w:ascii="Arial" w:hAnsi="Arial"/>
          <w:sz w:val="24"/>
          <w:szCs w:val="24"/>
        </w:rPr>
        <w:t xml:space="preserve"> (202</w:t>
      </w:r>
      <w:r w:rsidR="5F179CBC" w:rsidRPr="3ED7AEB0">
        <w:rPr>
          <w:rFonts w:ascii="Arial" w:hAnsi="Arial"/>
          <w:sz w:val="24"/>
          <w:szCs w:val="24"/>
        </w:rPr>
        <w:t>5</w:t>
      </w:r>
      <w:r w:rsidR="00EC2593" w:rsidRPr="3ED7AEB0">
        <w:rPr>
          <w:rFonts w:ascii="Arial" w:hAnsi="Arial"/>
          <w:sz w:val="24"/>
          <w:szCs w:val="24"/>
        </w:rPr>
        <w:t>/2</w:t>
      </w:r>
      <w:r w:rsidR="1268C460" w:rsidRPr="3ED7AEB0">
        <w:rPr>
          <w:rFonts w:ascii="Arial" w:hAnsi="Arial"/>
          <w:sz w:val="24"/>
          <w:szCs w:val="24"/>
        </w:rPr>
        <w:t>6</w:t>
      </w:r>
      <w:r w:rsidR="00EC2593" w:rsidRPr="3ED7AEB0">
        <w:rPr>
          <w:rFonts w:ascii="Arial" w:hAnsi="Arial"/>
          <w:sz w:val="24"/>
          <w:szCs w:val="24"/>
        </w:rPr>
        <w:t>)</w:t>
      </w:r>
      <w:r w:rsidRPr="3ED7AEB0">
        <w:rPr>
          <w:rFonts w:ascii="Arial" w:hAnsi="Arial"/>
          <w:sz w:val="24"/>
          <w:szCs w:val="24"/>
        </w:rPr>
        <w:t xml:space="preserve"> of the Hedge</w:t>
      </w:r>
      <w:r w:rsidR="003B23D6" w:rsidRPr="3ED7AEB0">
        <w:rPr>
          <w:rFonts w:ascii="Arial" w:hAnsi="Arial"/>
          <w:sz w:val="24"/>
          <w:szCs w:val="24"/>
        </w:rPr>
        <w:t>row Heroes</w:t>
      </w:r>
      <w:r w:rsidRPr="3ED7AEB0">
        <w:rPr>
          <w:rFonts w:ascii="Arial" w:hAnsi="Arial"/>
          <w:sz w:val="24"/>
          <w:szCs w:val="24"/>
        </w:rPr>
        <w:t xml:space="preserve"> Project.</w:t>
      </w:r>
    </w:p>
    <w:p w14:paraId="7B2F9BDB" w14:textId="05839561" w:rsidR="007B49DE" w:rsidRDefault="007B49DE" w:rsidP="3ED7AEB0">
      <w:pPr>
        <w:rPr>
          <w:rFonts w:ascii="Arial" w:hAnsi="Arial"/>
          <w:sz w:val="24"/>
          <w:szCs w:val="24"/>
        </w:rPr>
      </w:pPr>
    </w:p>
    <w:p w14:paraId="45A0ECD9" w14:textId="77777777" w:rsidR="007B49DE" w:rsidRDefault="007B49DE" w:rsidP="3ED7AEB0">
      <w:pPr>
        <w:jc w:val="center"/>
        <w:rPr>
          <w:rFonts w:ascii="Arial" w:hAnsi="Arial"/>
          <w:sz w:val="24"/>
          <w:szCs w:val="24"/>
        </w:rPr>
      </w:pPr>
    </w:p>
    <w:p w14:paraId="24064D75" w14:textId="44A9EAC9" w:rsidR="007B49DE" w:rsidRPr="007B49DE" w:rsidRDefault="007B49DE" w:rsidP="3ED7AEB0">
      <w:pPr>
        <w:jc w:val="center"/>
        <w:rPr>
          <w:rFonts w:ascii="Arial" w:hAnsi="Arial"/>
          <w:sz w:val="24"/>
          <w:szCs w:val="24"/>
        </w:rPr>
      </w:pPr>
      <w:r w:rsidRPr="3ED7AEB0">
        <w:rPr>
          <w:rFonts w:ascii="Arial" w:hAnsi="Arial"/>
          <w:sz w:val="24"/>
          <w:szCs w:val="24"/>
        </w:rPr>
        <w:t>Thank you and good luck!</w:t>
      </w:r>
    </w:p>
    <w:sectPr w:rsidR="007B49DE" w:rsidRPr="007B49DE">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A4F40" w14:textId="77777777" w:rsidR="00040EB5" w:rsidRDefault="00040EB5" w:rsidP="003C56B6">
      <w:r>
        <w:separator/>
      </w:r>
    </w:p>
  </w:endnote>
  <w:endnote w:type="continuationSeparator" w:id="0">
    <w:p w14:paraId="16E08BD1" w14:textId="77777777" w:rsidR="00040EB5" w:rsidRDefault="00040EB5" w:rsidP="003C5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8232E9F" w14:paraId="6BCD9A6E" w14:textId="77777777" w:rsidTr="18232E9F">
      <w:trPr>
        <w:trHeight w:val="300"/>
      </w:trPr>
      <w:tc>
        <w:tcPr>
          <w:tcW w:w="3005" w:type="dxa"/>
        </w:tcPr>
        <w:p w14:paraId="5D64E5A5" w14:textId="7048AF8D" w:rsidR="18232E9F" w:rsidRDefault="18232E9F" w:rsidP="18232E9F">
          <w:pPr>
            <w:pStyle w:val="Header"/>
            <w:ind w:left="-115"/>
          </w:pPr>
        </w:p>
      </w:tc>
      <w:tc>
        <w:tcPr>
          <w:tcW w:w="3005" w:type="dxa"/>
        </w:tcPr>
        <w:p w14:paraId="61A69653" w14:textId="3B5039C5" w:rsidR="18232E9F" w:rsidRDefault="18232E9F" w:rsidP="18232E9F">
          <w:pPr>
            <w:pStyle w:val="Header"/>
            <w:jc w:val="center"/>
          </w:pPr>
        </w:p>
      </w:tc>
      <w:tc>
        <w:tcPr>
          <w:tcW w:w="3005" w:type="dxa"/>
        </w:tcPr>
        <w:p w14:paraId="2C50BD00" w14:textId="1B822E42" w:rsidR="18232E9F" w:rsidRDefault="18232E9F" w:rsidP="18232E9F">
          <w:pPr>
            <w:pStyle w:val="Header"/>
            <w:ind w:right="-115"/>
            <w:jc w:val="right"/>
          </w:pPr>
        </w:p>
      </w:tc>
    </w:tr>
  </w:tbl>
  <w:p w14:paraId="79F16647" w14:textId="37836E1F" w:rsidR="18232E9F" w:rsidRDefault="18232E9F" w:rsidP="18232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DAB4A" w14:textId="77777777" w:rsidR="00040EB5" w:rsidRDefault="00040EB5" w:rsidP="003C56B6">
      <w:r>
        <w:separator/>
      </w:r>
    </w:p>
  </w:footnote>
  <w:footnote w:type="continuationSeparator" w:id="0">
    <w:p w14:paraId="7FFC986D" w14:textId="77777777" w:rsidR="00040EB5" w:rsidRDefault="00040EB5" w:rsidP="003C5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617C" w14:textId="7E5E57C9" w:rsidR="003C56B6" w:rsidRDefault="18232E9F">
    <w:pPr>
      <w:pStyle w:val="Header"/>
    </w:pPr>
    <w:ins w:id="13" w:author="Emma Denton" w:date="2023-06-21T15:08:00Z">
      <w:r>
        <w:rPr>
          <w:noProof/>
        </w:rPr>
        <w:drawing>
          <wp:anchor distT="0" distB="0" distL="114300" distR="114300" simplePos="0" relativeHeight="251659264" behindDoc="1" locked="0" layoutInCell="1" allowOverlap="1" wp14:anchorId="1AD5C13F" wp14:editId="19FD4D75">
            <wp:simplePos x="0" y="0"/>
            <wp:positionH relativeFrom="column">
              <wp:align>right</wp:align>
            </wp:positionH>
            <wp:positionV relativeFrom="paragraph">
              <wp:posOffset>-180340</wp:posOffset>
            </wp:positionV>
            <wp:extent cx="886899" cy="648950"/>
            <wp:effectExtent l="0" t="0" r="8890" b="0"/>
            <wp:wrapNone/>
            <wp:docPr id="1" name="Picture 1" descr="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899" cy="648950"/>
                    </a:xfrm>
                    <a:prstGeom prst="rect">
                      <a:avLst/>
                    </a:prstGeom>
                    <a:noFill/>
                    <a:ln>
                      <a:noFill/>
                    </a:ln>
                  </pic:spPr>
                </pic:pic>
              </a:graphicData>
            </a:graphic>
            <wp14:sizeRelH relativeFrom="page">
              <wp14:pctWidth>0</wp14:pctWidth>
            </wp14:sizeRelH>
            <wp14:sizeRelV relativeFrom="page">
              <wp14:pctHeight>0</wp14:pctHeight>
            </wp14:sizeRelV>
          </wp:anchor>
        </w:drawing>
      </w:r>
    </w:ins>
    <w:r>
      <w:rPr>
        <w:noProof/>
      </w:rPr>
      <w:drawing>
        <wp:inline distT="0" distB="0" distL="0" distR="0" wp14:anchorId="7EBF3A68" wp14:editId="2F827BA2">
          <wp:extent cx="964264" cy="701137"/>
          <wp:effectExtent l="0" t="0" r="0" b="0"/>
          <wp:docPr id="19392120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12026" name=""/>
                  <pic:cNvPicPr/>
                </pic:nvPicPr>
                <pic:blipFill>
                  <a:blip r:embed="rId2">
                    <a:extLst>
                      <a:ext uri="{28A0092B-C50C-407E-A947-70E740481C1C}">
                        <a14:useLocalDpi xmlns:a14="http://schemas.microsoft.com/office/drawing/2010/main"/>
                      </a:ext>
                    </a:extLst>
                  </a:blip>
                  <a:stretch>
                    <a:fillRect/>
                  </a:stretch>
                </pic:blipFill>
                <pic:spPr>
                  <a:xfrm>
                    <a:off x="0" y="0"/>
                    <a:ext cx="964264" cy="701137"/>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MrMP2gdL" int2:invalidationBookmarkName="" int2:hashCode="ivVt5oJ5y29e0C" int2:id="ts1752f8">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D33A"/>
    <w:multiLevelType w:val="hybridMultilevel"/>
    <w:tmpl w:val="9752B81A"/>
    <w:lvl w:ilvl="0" w:tplc="6046E55E">
      <w:numFmt w:val="bullet"/>
      <w:lvlText w:val="-"/>
      <w:lvlJc w:val="left"/>
      <w:pPr>
        <w:ind w:left="502" w:hanging="360"/>
      </w:pPr>
      <w:rPr>
        <w:rFonts w:ascii="Arial" w:hAnsi="Arial" w:hint="default"/>
      </w:rPr>
    </w:lvl>
    <w:lvl w:ilvl="1" w:tplc="EE04CDBA">
      <w:start w:val="1"/>
      <w:numFmt w:val="bullet"/>
      <w:lvlText w:val="o"/>
      <w:lvlJc w:val="left"/>
      <w:pPr>
        <w:ind w:left="1440" w:hanging="360"/>
      </w:pPr>
      <w:rPr>
        <w:rFonts w:ascii="Courier New" w:hAnsi="Courier New" w:hint="default"/>
      </w:rPr>
    </w:lvl>
    <w:lvl w:ilvl="2" w:tplc="0DEC7EDE">
      <w:start w:val="1"/>
      <w:numFmt w:val="bullet"/>
      <w:lvlText w:val=""/>
      <w:lvlJc w:val="left"/>
      <w:pPr>
        <w:ind w:left="2160" w:hanging="360"/>
      </w:pPr>
      <w:rPr>
        <w:rFonts w:ascii="Wingdings" w:hAnsi="Wingdings" w:hint="default"/>
      </w:rPr>
    </w:lvl>
    <w:lvl w:ilvl="3" w:tplc="8B98B82A">
      <w:start w:val="1"/>
      <w:numFmt w:val="bullet"/>
      <w:lvlText w:val=""/>
      <w:lvlJc w:val="left"/>
      <w:pPr>
        <w:ind w:left="2880" w:hanging="360"/>
      </w:pPr>
      <w:rPr>
        <w:rFonts w:ascii="Symbol" w:hAnsi="Symbol" w:hint="default"/>
      </w:rPr>
    </w:lvl>
    <w:lvl w:ilvl="4" w:tplc="CB027FBE">
      <w:start w:val="1"/>
      <w:numFmt w:val="bullet"/>
      <w:lvlText w:val="o"/>
      <w:lvlJc w:val="left"/>
      <w:pPr>
        <w:ind w:left="3600" w:hanging="360"/>
      </w:pPr>
      <w:rPr>
        <w:rFonts w:ascii="Courier New" w:hAnsi="Courier New" w:hint="default"/>
      </w:rPr>
    </w:lvl>
    <w:lvl w:ilvl="5" w:tplc="2B968640">
      <w:start w:val="1"/>
      <w:numFmt w:val="bullet"/>
      <w:lvlText w:val=""/>
      <w:lvlJc w:val="left"/>
      <w:pPr>
        <w:ind w:left="4320" w:hanging="360"/>
      </w:pPr>
      <w:rPr>
        <w:rFonts w:ascii="Wingdings" w:hAnsi="Wingdings" w:hint="default"/>
      </w:rPr>
    </w:lvl>
    <w:lvl w:ilvl="6" w:tplc="B5B80594">
      <w:start w:val="1"/>
      <w:numFmt w:val="bullet"/>
      <w:lvlText w:val=""/>
      <w:lvlJc w:val="left"/>
      <w:pPr>
        <w:ind w:left="5040" w:hanging="360"/>
      </w:pPr>
      <w:rPr>
        <w:rFonts w:ascii="Symbol" w:hAnsi="Symbol" w:hint="default"/>
      </w:rPr>
    </w:lvl>
    <w:lvl w:ilvl="7" w:tplc="5522869C">
      <w:start w:val="1"/>
      <w:numFmt w:val="bullet"/>
      <w:lvlText w:val="o"/>
      <w:lvlJc w:val="left"/>
      <w:pPr>
        <w:ind w:left="5760" w:hanging="360"/>
      </w:pPr>
      <w:rPr>
        <w:rFonts w:ascii="Courier New" w:hAnsi="Courier New" w:hint="default"/>
      </w:rPr>
    </w:lvl>
    <w:lvl w:ilvl="8" w:tplc="6E529798">
      <w:start w:val="1"/>
      <w:numFmt w:val="bullet"/>
      <w:lvlText w:val=""/>
      <w:lvlJc w:val="left"/>
      <w:pPr>
        <w:ind w:left="6480" w:hanging="360"/>
      </w:pPr>
      <w:rPr>
        <w:rFonts w:ascii="Wingdings" w:hAnsi="Wingdings" w:hint="default"/>
      </w:rPr>
    </w:lvl>
  </w:abstractNum>
  <w:abstractNum w:abstractNumId="1" w15:restartNumberingAfterBreak="0">
    <w:nsid w:val="14857721"/>
    <w:multiLevelType w:val="hybridMultilevel"/>
    <w:tmpl w:val="DE50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7B67E"/>
    <w:multiLevelType w:val="hybridMultilevel"/>
    <w:tmpl w:val="3D960BEA"/>
    <w:lvl w:ilvl="0" w:tplc="53E88478">
      <w:start w:val="1"/>
      <w:numFmt w:val="lowerRoman"/>
      <w:lvlText w:val="(%1)"/>
      <w:lvlJc w:val="left"/>
      <w:pPr>
        <w:ind w:left="1222" w:hanging="721"/>
      </w:pPr>
      <w:rPr>
        <w:rFonts w:ascii="Arial" w:hAnsi="Arial" w:hint="default"/>
      </w:rPr>
    </w:lvl>
    <w:lvl w:ilvl="1" w:tplc="4E0EE11E">
      <w:start w:val="1"/>
      <w:numFmt w:val="lowerLetter"/>
      <w:lvlText w:val="%2."/>
      <w:lvlJc w:val="left"/>
      <w:pPr>
        <w:ind w:left="1440" w:hanging="360"/>
      </w:pPr>
    </w:lvl>
    <w:lvl w:ilvl="2" w:tplc="FA005A10">
      <w:start w:val="1"/>
      <w:numFmt w:val="lowerRoman"/>
      <w:lvlText w:val="%3."/>
      <w:lvlJc w:val="right"/>
      <w:pPr>
        <w:ind w:left="2160" w:hanging="180"/>
      </w:pPr>
    </w:lvl>
    <w:lvl w:ilvl="3" w:tplc="6C0EC61E">
      <w:start w:val="1"/>
      <w:numFmt w:val="decimal"/>
      <w:lvlText w:val="%4."/>
      <w:lvlJc w:val="left"/>
      <w:pPr>
        <w:ind w:left="2880" w:hanging="360"/>
      </w:pPr>
    </w:lvl>
    <w:lvl w:ilvl="4" w:tplc="FB00F124">
      <w:start w:val="1"/>
      <w:numFmt w:val="lowerLetter"/>
      <w:lvlText w:val="%5."/>
      <w:lvlJc w:val="left"/>
      <w:pPr>
        <w:ind w:left="3600" w:hanging="360"/>
      </w:pPr>
    </w:lvl>
    <w:lvl w:ilvl="5" w:tplc="8FD8CFB4">
      <w:start w:val="1"/>
      <w:numFmt w:val="lowerRoman"/>
      <w:lvlText w:val="%6."/>
      <w:lvlJc w:val="right"/>
      <w:pPr>
        <w:ind w:left="4320" w:hanging="180"/>
      </w:pPr>
    </w:lvl>
    <w:lvl w:ilvl="6" w:tplc="E9666E0E">
      <w:start w:val="1"/>
      <w:numFmt w:val="decimal"/>
      <w:lvlText w:val="%7."/>
      <w:lvlJc w:val="left"/>
      <w:pPr>
        <w:ind w:left="5040" w:hanging="360"/>
      </w:pPr>
    </w:lvl>
    <w:lvl w:ilvl="7" w:tplc="72521C62">
      <w:start w:val="1"/>
      <w:numFmt w:val="lowerLetter"/>
      <w:lvlText w:val="%8."/>
      <w:lvlJc w:val="left"/>
      <w:pPr>
        <w:ind w:left="5760" w:hanging="360"/>
      </w:pPr>
    </w:lvl>
    <w:lvl w:ilvl="8" w:tplc="1D5E04A4">
      <w:start w:val="1"/>
      <w:numFmt w:val="lowerRoman"/>
      <w:lvlText w:val="%9."/>
      <w:lvlJc w:val="right"/>
      <w:pPr>
        <w:ind w:left="6480" w:hanging="180"/>
      </w:pPr>
    </w:lvl>
  </w:abstractNum>
  <w:abstractNum w:abstractNumId="3" w15:restartNumberingAfterBreak="0">
    <w:nsid w:val="1C2F6D0C"/>
    <w:multiLevelType w:val="hybridMultilevel"/>
    <w:tmpl w:val="74FC6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E63FF4"/>
    <w:multiLevelType w:val="hybridMultilevel"/>
    <w:tmpl w:val="04ACBB44"/>
    <w:lvl w:ilvl="0" w:tplc="6E1ECEB6">
      <w:numFmt w:val="bullet"/>
      <w:lvlText w:val="-"/>
      <w:lvlJc w:val="left"/>
      <w:pPr>
        <w:ind w:left="720" w:hanging="360"/>
      </w:pPr>
      <w:rPr>
        <w:rFonts w:ascii="Arial" w:eastAsiaTheme="minorHAnsi" w:hAnsi="Arial" w:cs="Arial"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56BAA"/>
    <w:multiLevelType w:val="hybridMultilevel"/>
    <w:tmpl w:val="070CD646"/>
    <w:lvl w:ilvl="0" w:tplc="F092A564">
      <w:numFmt w:val="bullet"/>
      <w:lvlText w:val=""/>
      <w:lvlJc w:val="left"/>
      <w:pPr>
        <w:ind w:left="862" w:hanging="360"/>
      </w:pPr>
      <w:rPr>
        <w:rFonts w:ascii="Symbol" w:hAnsi="Symbol" w:hint="default"/>
      </w:rPr>
    </w:lvl>
    <w:lvl w:ilvl="1" w:tplc="9342DC5C">
      <w:start w:val="1"/>
      <w:numFmt w:val="bullet"/>
      <w:lvlText w:val="o"/>
      <w:lvlJc w:val="left"/>
      <w:pPr>
        <w:ind w:left="1440" w:hanging="360"/>
      </w:pPr>
      <w:rPr>
        <w:rFonts w:ascii="Courier New" w:hAnsi="Courier New" w:hint="default"/>
      </w:rPr>
    </w:lvl>
    <w:lvl w:ilvl="2" w:tplc="6B0E6E9A">
      <w:start w:val="1"/>
      <w:numFmt w:val="bullet"/>
      <w:lvlText w:val=""/>
      <w:lvlJc w:val="left"/>
      <w:pPr>
        <w:ind w:left="2160" w:hanging="360"/>
      </w:pPr>
      <w:rPr>
        <w:rFonts w:ascii="Wingdings" w:hAnsi="Wingdings" w:hint="default"/>
      </w:rPr>
    </w:lvl>
    <w:lvl w:ilvl="3" w:tplc="7ADA69A8">
      <w:start w:val="1"/>
      <w:numFmt w:val="bullet"/>
      <w:lvlText w:val=""/>
      <w:lvlJc w:val="left"/>
      <w:pPr>
        <w:ind w:left="2880" w:hanging="360"/>
      </w:pPr>
      <w:rPr>
        <w:rFonts w:ascii="Symbol" w:hAnsi="Symbol" w:hint="default"/>
      </w:rPr>
    </w:lvl>
    <w:lvl w:ilvl="4" w:tplc="BDB2D34C">
      <w:start w:val="1"/>
      <w:numFmt w:val="bullet"/>
      <w:lvlText w:val="o"/>
      <w:lvlJc w:val="left"/>
      <w:pPr>
        <w:ind w:left="3600" w:hanging="360"/>
      </w:pPr>
      <w:rPr>
        <w:rFonts w:ascii="Courier New" w:hAnsi="Courier New" w:hint="default"/>
      </w:rPr>
    </w:lvl>
    <w:lvl w:ilvl="5" w:tplc="9D22A994">
      <w:start w:val="1"/>
      <w:numFmt w:val="bullet"/>
      <w:lvlText w:val=""/>
      <w:lvlJc w:val="left"/>
      <w:pPr>
        <w:ind w:left="4320" w:hanging="360"/>
      </w:pPr>
      <w:rPr>
        <w:rFonts w:ascii="Wingdings" w:hAnsi="Wingdings" w:hint="default"/>
      </w:rPr>
    </w:lvl>
    <w:lvl w:ilvl="6" w:tplc="44D29526">
      <w:start w:val="1"/>
      <w:numFmt w:val="bullet"/>
      <w:lvlText w:val=""/>
      <w:lvlJc w:val="left"/>
      <w:pPr>
        <w:ind w:left="5040" w:hanging="360"/>
      </w:pPr>
      <w:rPr>
        <w:rFonts w:ascii="Symbol" w:hAnsi="Symbol" w:hint="default"/>
      </w:rPr>
    </w:lvl>
    <w:lvl w:ilvl="7" w:tplc="521E9F8C">
      <w:start w:val="1"/>
      <w:numFmt w:val="bullet"/>
      <w:lvlText w:val="o"/>
      <w:lvlJc w:val="left"/>
      <w:pPr>
        <w:ind w:left="5760" w:hanging="360"/>
      </w:pPr>
      <w:rPr>
        <w:rFonts w:ascii="Courier New" w:hAnsi="Courier New" w:hint="default"/>
      </w:rPr>
    </w:lvl>
    <w:lvl w:ilvl="8" w:tplc="63785754">
      <w:start w:val="1"/>
      <w:numFmt w:val="bullet"/>
      <w:lvlText w:val=""/>
      <w:lvlJc w:val="left"/>
      <w:pPr>
        <w:ind w:left="6480" w:hanging="360"/>
      </w:pPr>
      <w:rPr>
        <w:rFonts w:ascii="Wingdings" w:hAnsi="Wingdings" w:hint="default"/>
      </w:rPr>
    </w:lvl>
  </w:abstractNum>
  <w:abstractNum w:abstractNumId="6" w15:restartNumberingAfterBreak="0">
    <w:nsid w:val="404A26C6"/>
    <w:multiLevelType w:val="hybridMultilevel"/>
    <w:tmpl w:val="AEB4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E33A6"/>
    <w:multiLevelType w:val="hybridMultilevel"/>
    <w:tmpl w:val="52FE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C1CFD"/>
    <w:multiLevelType w:val="hybridMultilevel"/>
    <w:tmpl w:val="B6B499CE"/>
    <w:lvl w:ilvl="0" w:tplc="130AE7A0">
      <w:numFmt w:val="bullet"/>
      <w:lvlText w:val=""/>
      <w:lvlJc w:val="left"/>
      <w:pPr>
        <w:ind w:left="862" w:hanging="360"/>
      </w:pPr>
      <w:rPr>
        <w:rFonts w:ascii="Symbol" w:hAnsi="Symbol" w:hint="default"/>
      </w:rPr>
    </w:lvl>
    <w:lvl w:ilvl="1" w:tplc="6708FBA0">
      <w:start w:val="1"/>
      <w:numFmt w:val="bullet"/>
      <w:lvlText w:val="o"/>
      <w:lvlJc w:val="left"/>
      <w:pPr>
        <w:ind w:left="1440" w:hanging="360"/>
      </w:pPr>
      <w:rPr>
        <w:rFonts w:ascii="Courier New" w:hAnsi="Courier New" w:hint="default"/>
      </w:rPr>
    </w:lvl>
    <w:lvl w:ilvl="2" w:tplc="AD10B552">
      <w:start w:val="1"/>
      <w:numFmt w:val="bullet"/>
      <w:lvlText w:val=""/>
      <w:lvlJc w:val="left"/>
      <w:pPr>
        <w:ind w:left="2160" w:hanging="360"/>
      </w:pPr>
      <w:rPr>
        <w:rFonts w:ascii="Wingdings" w:hAnsi="Wingdings" w:hint="default"/>
      </w:rPr>
    </w:lvl>
    <w:lvl w:ilvl="3" w:tplc="9CCE2F64">
      <w:start w:val="1"/>
      <w:numFmt w:val="bullet"/>
      <w:lvlText w:val=""/>
      <w:lvlJc w:val="left"/>
      <w:pPr>
        <w:ind w:left="2880" w:hanging="360"/>
      </w:pPr>
      <w:rPr>
        <w:rFonts w:ascii="Symbol" w:hAnsi="Symbol" w:hint="default"/>
      </w:rPr>
    </w:lvl>
    <w:lvl w:ilvl="4" w:tplc="6584D6E2">
      <w:start w:val="1"/>
      <w:numFmt w:val="bullet"/>
      <w:lvlText w:val="o"/>
      <w:lvlJc w:val="left"/>
      <w:pPr>
        <w:ind w:left="3600" w:hanging="360"/>
      </w:pPr>
      <w:rPr>
        <w:rFonts w:ascii="Courier New" w:hAnsi="Courier New" w:hint="default"/>
      </w:rPr>
    </w:lvl>
    <w:lvl w:ilvl="5" w:tplc="3FD652EC">
      <w:start w:val="1"/>
      <w:numFmt w:val="bullet"/>
      <w:lvlText w:val=""/>
      <w:lvlJc w:val="left"/>
      <w:pPr>
        <w:ind w:left="4320" w:hanging="360"/>
      </w:pPr>
      <w:rPr>
        <w:rFonts w:ascii="Wingdings" w:hAnsi="Wingdings" w:hint="default"/>
      </w:rPr>
    </w:lvl>
    <w:lvl w:ilvl="6" w:tplc="A64A17CC">
      <w:start w:val="1"/>
      <w:numFmt w:val="bullet"/>
      <w:lvlText w:val=""/>
      <w:lvlJc w:val="left"/>
      <w:pPr>
        <w:ind w:left="5040" w:hanging="360"/>
      </w:pPr>
      <w:rPr>
        <w:rFonts w:ascii="Symbol" w:hAnsi="Symbol" w:hint="default"/>
      </w:rPr>
    </w:lvl>
    <w:lvl w:ilvl="7" w:tplc="4D5E8B50">
      <w:start w:val="1"/>
      <w:numFmt w:val="bullet"/>
      <w:lvlText w:val="o"/>
      <w:lvlJc w:val="left"/>
      <w:pPr>
        <w:ind w:left="5760" w:hanging="360"/>
      </w:pPr>
      <w:rPr>
        <w:rFonts w:ascii="Courier New" w:hAnsi="Courier New" w:hint="default"/>
      </w:rPr>
    </w:lvl>
    <w:lvl w:ilvl="8" w:tplc="FA58BF52">
      <w:start w:val="1"/>
      <w:numFmt w:val="bullet"/>
      <w:lvlText w:val=""/>
      <w:lvlJc w:val="left"/>
      <w:pPr>
        <w:ind w:left="6480" w:hanging="360"/>
      </w:pPr>
      <w:rPr>
        <w:rFonts w:ascii="Wingdings" w:hAnsi="Wingdings" w:hint="default"/>
      </w:rPr>
    </w:lvl>
  </w:abstractNum>
  <w:abstractNum w:abstractNumId="9" w15:restartNumberingAfterBreak="0">
    <w:nsid w:val="6C362A27"/>
    <w:multiLevelType w:val="hybridMultilevel"/>
    <w:tmpl w:val="828A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24B0F"/>
    <w:multiLevelType w:val="hybridMultilevel"/>
    <w:tmpl w:val="0BC6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E58B5"/>
    <w:multiLevelType w:val="hybridMultilevel"/>
    <w:tmpl w:val="C91CC262"/>
    <w:lvl w:ilvl="0" w:tplc="DED631BC">
      <w:start w:val="1"/>
      <w:numFmt w:val="lowerRoman"/>
      <w:lvlText w:val="(%1)"/>
      <w:lvlJc w:val="left"/>
      <w:pPr>
        <w:ind w:left="1080" w:hanging="720"/>
      </w:pPr>
      <w:rPr>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CD0C10A"/>
    <w:multiLevelType w:val="hybridMultilevel"/>
    <w:tmpl w:val="892033A6"/>
    <w:lvl w:ilvl="0" w:tplc="C9DA5290">
      <w:start w:val="1"/>
      <w:numFmt w:val="lowerRoman"/>
      <w:lvlText w:val="(%1)"/>
      <w:lvlJc w:val="left"/>
      <w:pPr>
        <w:ind w:left="417" w:hanging="276"/>
      </w:pPr>
      <w:rPr>
        <w:rFonts w:ascii="Arial" w:hAnsi="Arial" w:hint="default"/>
      </w:rPr>
    </w:lvl>
    <w:lvl w:ilvl="1" w:tplc="CD2ED660">
      <w:start w:val="1"/>
      <w:numFmt w:val="lowerLetter"/>
      <w:lvlText w:val="%2."/>
      <w:lvlJc w:val="left"/>
      <w:pPr>
        <w:ind w:left="1440" w:hanging="360"/>
      </w:pPr>
    </w:lvl>
    <w:lvl w:ilvl="2" w:tplc="CC9C2E66">
      <w:start w:val="1"/>
      <w:numFmt w:val="lowerRoman"/>
      <w:lvlText w:val="%3."/>
      <w:lvlJc w:val="right"/>
      <w:pPr>
        <w:ind w:left="2160" w:hanging="180"/>
      </w:pPr>
    </w:lvl>
    <w:lvl w:ilvl="3" w:tplc="7046A746">
      <w:start w:val="1"/>
      <w:numFmt w:val="decimal"/>
      <w:lvlText w:val="%4."/>
      <w:lvlJc w:val="left"/>
      <w:pPr>
        <w:ind w:left="2880" w:hanging="360"/>
      </w:pPr>
    </w:lvl>
    <w:lvl w:ilvl="4" w:tplc="A04C2EEE">
      <w:start w:val="1"/>
      <w:numFmt w:val="lowerLetter"/>
      <w:lvlText w:val="%5."/>
      <w:lvlJc w:val="left"/>
      <w:pPr>
        <w:ind w:left="3600" w:hanging="360"/>
      </w:pPr>
    </w:lvl>
    <w:lvl w:ilvl="5" w:tplc="CA243FD4">
      <w:start w:val="1"/>
      <w:numFmt w:val="lowerRoman"/>
      <w:lvlText w:val="%6."/>
      <w:lvlJc w:val="right"/>
      <w:pPr>
        <w:ind w:left="4320" w:hanging="180"/>
      </w:pPr>
    </w:lvl>
    <w:lvl w:ilvl="6" w:tplc="2856C5F2">
      <w:start w:val="1"/>
      <w:numFmt w:val="decimal"/>
      <w:lvlText w:val="%7."/>
      <w:lvlJc w:val="left"/>
      <w:pPr>
        <w:ind w:left="5040" w:hanging="360"/>
      </w:pPr>
    </w:lvl>
    <w:lvl w:ilvl="7" w:tplc="7AF0AA04">
      <w:start w:val="1"/>
      <w:numFmt w:val="lowerLetter"/>
      <w:lvlText w:val="%8."/>
      <w:lvlJc w:val="left"/>
      <w:pPr>
        <w:ind w:left="5760" w:hanging="360"/>
      </w:pPr>
    </w:lvl>
    <w:lvl w:ilvl="8" w:tplc="FE50D50E">
      <w:start w:val="1"/>
      <w:numFmt w:val="lowerRoman"/>
      <w:lvlText w:val="%9."/>
      <w:lvlJc w:val="right"/>
      <w:pPr>
        <w:ind w:left="6480" w:hanging="180"/>
      </w:pPr>
    </w:lvl>
  </w:abstractNum>
  <w:num w:numId="1" w16cid:durableId="1738240982">
    <w:abstractNumId w:val="12"/>
  </w:num>
  <w:num w:numId="2" w16cid:durableId="1836333596">
    <w:abstractNumId w:val="0"/>
  </w:num>
  <w:num w:numId="3" w16cid:durableId="529146251">
    <w:abstractNumId w:val="8"/>
  </w:num>
  <w:num w:numId="4" w16cid:durableId="880164595">
    <w:abstractNumId w:val="2"/>
  </w:num>
  <w:num w:numId="5" w16cid:durableId="1965961519">
    <w:abstractNumId w:val="5"/>
  </w:num>
  <w:num w:numId="6" w16cid:durableId="1306426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8164734">
    <w:abstractNumId w:val="11"/>
  </w:num>
  <w:num w:numId="8" w16cid:durableId="133181496">
    <w:abstractNumId w:val="10"/>
  </w:num>
  <w:num w:numId="9" w16cid:durableId="1040864478">
    <w:abstractNumId w:val="9"/>
  </w:num>
  <w:num w:numId="10" w16cid:durableId="318001390">
    <w:abstractNumId w:val="7"/>
  </w:num>
  <w:num w:numId="11" w16cid:durableId="1459447939">
    <w:abstractNumId w:val="4"/>
  </w:num>
  <w:num w:numId="12" w16cid:durableId="2082289969">
    <w:abstractNumId w:val="6"/>
  </w:num>
  <w:num w:numId="13" w16cid:durableId="1083837165">
    <w:abstractNumId w:val="1"/>
  </w:num>
  <w:num w:numId="14" w16cid:durableId="97730135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a Denton">
    <w15:presenceInfo w15:providerId="None" w15:userId="Emma Den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85E"/>
    <w:rsid w:val="00011E6B"/>
    <w:rsid w:val="00040EB5"/>
    <w:rsid w:val="0006452B"/>
    <w:rsid w:val="000C36B6"/>
    <w:rsid w:val="000C7800"/>
    <w:rsid w:val="000E1D48"/>
    <w:rsid w:val="00176E57"/>
    <w:rsid w:val="00181CCD"/>
    <w:rsid w:val="001C4F1A"/>
    <w:rsid w:val="00216832"/>
    <w:rsid w:val="002869F8"/>
    <w:rsid w:val="002DFA8D"/>
    <w:rsid w:val="003103E3"/>
    <w:rsid w:val="003507A1"/>
    <w:rsid w:val="003B23D6"/>
    <w:rsid w:val="003C3A26"/>
    <w:rsid w:val="003C56B6"/>
    <w:rsid w:val="00452143"/>
    <w:rsid w:val="004611A3"/>
    <w:rsid w:val="00463C6A"/>
    <w:rsid w:val="004C0B35"/>
    <w:rsid w:val="004E7A27"/>
    <w:rsid w:val="005222C0"/>
    <w:rsid w:val="00523161"/>
    <w:rsid w:val="00536273"/>
    <w:rsid w:val="00560B7E"/>
    <w:rsid w:val="005A459D"/>
    <w:rsid w:val="005C123E"/>
    <w:rsid w:val="005F4521"/>
    <w:rsid w:val="006A02DD"/>
    <w:rsid w:val="006B4798"/>
    <w:rsid w:val="006B5ED0"/>
    <w:rsid w:val="006B6EB1"/>
    <w:rsid w:val="007503BB"/>
    <w:rsid w:val="007B49DE"/>
    <w:rsid w:val="007D16BA"/>
    <w:rsid w:val="008475C6"/>
    <w:rsid w:val="0088383E"/>
    <w:rsid w:val="00885F05"/>
    <w:rsid w:val="009109DF"/>
    <w:rsid w:val="00924498"/>
    <w:rsid w:val="009659EB"/>
    <w:rsid w:val="009C2246"/>
    <w:rsid w:val="00A3726B"/>
    <w:rsid w:val="00A599DD"/>
    <w:rsid w:val="00A71352"/>
    <w:rsid w:val="00B34381"/>
    <w:rsid w:val="00B538E1"/>
    <w:rsid w:val="00B95039"/>
    <w:rsid w:val="00BA0949"/>
    <w:rsid w:val="00BB4DE6"/>
    <w:rsid w:val="00BC4BA0"/>
    <w:rsid w:val="00BF285E"/>
    <w:rsid w:val="00C628BC"/>
    <w:rsid w:val="00C752EE"/>
    <w:rsid w:val="00CB734B"/>
    <w:rsid w:val="00CE2755"/>
    <w:rsid w:val="00CF2820"/>
    <w:rsid w:val="00D41B90"/>
    <w:rsid w:val="00D468CD"/>
    <w:rsid w:val="00E97C14"/>
    <w:rsid w:val="00EB66DD"/>
    <w:rsid w:val="00EC2593"/>
    <w:rsid w:val="00F0546A"/>
    <w:rsid w:val="00F74B03"/>
    <w:rsid w:val="00F81751"/>
    <w:rsid w:val="00FD7E43"/>
    <w:rsid w:val="016C3A6C"/>
    <w:rsid w:val="0209D500"/>
    <w:rsid w:val="04537854"/>
    <w:rsid w:val="0695D443"/>
    <w:rsid w:val="06A960E3"/>
    <w:rsid w:val="076258A8"/>
    <w:rsid w:val="09B04C6A"/>
    <w:rsid w:val="0AE72454"/>
    <w:rsid w:val="0C01250C"/>
    <w:rsid w:val="0E0C7834"/>
    <w:rsid w:val="0E3F0906"/>
    <w:rsid w:val="104235C6"/>
    <w:rsid w:val="107A4444"/>
    <w:rsid w:val="10B6057B"/>
    <w:rsid w:val="1268C460"/>
    <w:rsid w:val="141A8002"/>
    <w:rsid w:val="1716BA72"/>
    <w:rsid w:val="178F7326"/>
    <w:rsid w:val="1801A4CF"/>
    <w:rsid w:val="18232E9F"/>
    <w:rsid w:val="185935D6"/>
    <w:rsid w:val="1A9C6CEE"/>
    <w:rsid w:val="1BD945EC"/>
    <w:rsid w:val="1C8C7FAA"/>
    <w:rsid w:val="1C972731"/>
    <w:rsid w:val="1CC00404"/>
    <w:rsid w:val="1E1E4019"/>
    <w:rsid w:val="1ECDF8FB"/>
    <w:rsid w:val="1F1CFBB1"/>
    <w:rsid w:val="20690474"/>
    <w:rsid w:val="24F2DB57"/>
    <w:rsid w:val="281ADF2A"/>
    <w:rsid w:val="2982523C"/>
    <w:rsid w:val="2BE0ACF5"/>
    <w:rsid w:val="2C24E828"/>
    <w:rsid w:val="2D6FE466"/>
    <w:rsid w:val="2D93CBC6"/>
    <w:rsid w:val="2E474150"/>
    <w:rsid w:val="2E561BF3"/>
    <w:rsid w:val="2E7FC63C"/>
    <w:rsid w:val="2ED7E349"/>
    <w:rsid w:val="2F48878B"/>
    <w:rsid w:val="307DFA0E"/>
    <w:rsid w:val="30C76CD7"/>
    <w:rsid w:val="30DFBD81"/>
    <w:rsid w:val="30DFDC4F"/>
    <w:rsid w:val="312B16AD"/>
    <w:rsid w:val="329F1C0D"/>
    <w:rsid w:val="331C7767"/>
    <w:rsid w:val="33EAB70B"/>
    <w:rsid w:val="340E4E92"/>
    <w:rsid w:val="348D4866"/>
    <w:rsid w:val="35A8481F"/>
    <w:rsid w:val="3662700D"/>
    <w:rsid w:val="391968CF"/>
    <w:rsid w:val="3CA94D49"/>
    <w:rsid w:val="3DD59909"/>
    <w:rsid w:val="3DD9411C"/>
    <w:rsid w:val="3ED7AEB0"/>
    <w:rsid w:val="4171195A"/>
    <w:rsid w:val="45BAC6B5"/>
    <w:rsid w:val="46965C61"/>
    <w:rsid w:val="469A1207"/>
    <w:rsid w:val="470B5AAC"/>
    <w:rsid w:val="48886E35"/>
    <w:rsid w:val="4A34A407"/>
    <w:rsid w:val="4B17711C"/>
    <w:rsid w:val="4C57F65D"/>
    <w:rsid w:val="4E5B6755"/>
    <w:rsid w:val="4E875840"/>
    <w:rsid w:val="52B675EB"/>
    <w:rsid w:val="53246410"/>
    <w:rsid w:val="53AD8742"/>
    <w:rsid w:val="54BF872A"/>
    <w:rsid w:val="54C5C148"/>
    <w:rsid w:val="55BEC6D5"/>
    <w:rsid w:val="55DA9846"/>
    <w:rsid w:val="569E7D9C"/>
    <w:rsid w:val="57C70DCC"/>
    <w:rsid w:val="5B8C9392"/>
    <w:rsid w:val="5BB1D53B"/>
    <w:rsid w:val="5CEA2687"/>
    <w:rsid w:val="5DBA22B3"/>
    <w:rsid w:val="5EFB252B"/>
    <w:rsid w:val="5F179CBC"/>
    <w:rsid w:val="5F23DDAB"/>
    <w:rsid w:val="614F6416"/>
    <w:rsid w:val="6209DF18"/>
    <w:rsid w:val="62974019"/>
    <w:rsid w:val="62A51F15"/>
    <w:rsid w:val="62C8579A"/>
    <w:rsid w:val="65224B02"/>
    <w:rsid w:val="660F9A46"/>
    <w:rsid w:val="66FC399F"/>
    <w:rsid w:val="675A9BEC"/>
    <w:rsid w:val="677504B2"/>
    <w:rsid w:val="67E90F77"/>
    <w:rsid w:val="68486C90"/>
    <w:rsid w:val="68BAAB8C"/>
    <w:rsid w:val="690F0274"/>
    <w:rsid w:val="6B023631"/>
    <w:rsid w:val="6B0C7C3F"/>
    <w:rsid w:val="6B1DCF6B"/>
    <w:rsid w:val="6DB36E76"/>
    <w:rsid w:val="6DD2F21A"/>
    <w:rsid w:val="6F3F8D4A"/>
    <w:rsid w:val="6FF27E0C"/>
    <w:rsid w:val="70767440"/>
    <w:rsid w:val="73709D15"/>
    <w:rsid w:val="73AA6AB5"/>
    <w:rsid w:val="743203DB"/>
    <w:rsid w:val="74A8E5DC"/>
    <w:rsid w:val="74B889D5"/>
    <w:rsid w:val="764E6716"/>
    <w:rsid w:val="770609F2"/>
    <w:rsid w:val="7A7101B5"/>
    <w:rsid w:val="7E09AEFF"/>
    <w:rsid w:val="7E30E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C2B9"/>
  <w15:chartTrackingRefBased/>
  <w15:docId w15:val="{281E01BC-3D68-4D17-964E-68A1CBB4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85E"/>
    <w:pPr>
      <w:spacing w:after="0" w:line="240" w:lineRule="auto"/>
    </w:pPr>
  </w:style>
  <w:style w:type="paragraph" w:styleId="Heading1">
    <w:name w:val="heading 1"/>
    <w:basedOn w:val="Normal"/>
    <w:next w:val="Normal"/>
    <w:uiPriority w:val="9"/>
    <w:qFormat/>
    <w:rsid w:val="18232E9F"/>
    <w:pPr>
      <w:keepNext/>
      <w:keepLines/>
      <w:spacing w:before="360" w:after="80"/>
      <w:outlineLvl w:val="0"/>
    </w:pPr>
    <w:rPr>
      <w:rFonts w:asciiTheme="majorHAnsi" w:eastAsiaTheme="minorEastAsia" w:hAnsiTheme="majorHAnsi" w:cstheme="majorEastAsia"/>
      <w:color w:val="2E74B5"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F1A"/>
    <w:pPr>
      <w:ind w:left="720"/>
      <w:contextualSpacing/>
    </w:pPr>
  </w:style>
  <w:style w:type="character" w:styleId="Hyperlink">
    <w:name w:val="Hyperlink"/>
    <w:basedOn w:val="DefaultParagraphFont"/>
    <w:uiPriority w:val="99"/>
    <w:unhideWhenUsed/>
    <w:rsid w:val="0088383E"/>
    <w:rPr>
      <w:color w:val="0563C1" w:themeColor="hyperlink"/>
      <w:u w:val="single"/>
    </w:rPr>
  </w:style>
  <w:style w:type="character" w:styleId="CommentReference">
    <w:name w:val="annotation reference"/>
    <w:basedOn w:val="DefaultParagraphFont"/>
    <w:uiPriority w:val="99"/>
    <w:semiHidden/>
    <w:unhideWhenUsed/>
    <w:rsid w:val="00C628BC"/>
    <w:rPr>
      <w:sz w:val="16"/>
      <w:szCs w:val="16"/>
    </w:rPr>
  </w:style>
  <w:style w:type="paragraph" w:styleId="CommentText">
    <w:name w:val="annotation text"/>
    <w:basedOn w:val="Normal"/>
    <w:link w:val="CommentTextChar"/>
    <w:uiPriority w:val="99"/>
    <w:unhideWhenUsed/>
    <w:rsid w:val="00C628BC"/>
    <w:rPr>
      <w:sz w:val="20"/>
      <w:szCs w:val="20"/>
    </w:rPr>
  </w:style>
  <w:style w:type="character" w:customStyle="1" w:styleId="CommentTextChar">
    <w:name w:val="Comment Text Char"/>
    <w:basedOn w:val="DefaultParagraphFont"/>
    <w:link w:val="CommentText"/>
    <w:uiPriority w:val="99"/>
    <w:rsid w:val="00C628BC"/>
    <w:rPr>
      <w:sz w:val="20"/>
      <w:szCs w:val="20"/>
    </w:rPr>
  </w:style>
  <w:style w:type="paragraph" w:styleId="CommentSubject">
    <w:name w:val="annotation subject"/>
    <w:basedOn w:val="CommentText"/>
    <w:next w:val="CommentText"/>
    <w:link w:val="CommentSubjectChar"/>
    <w:uiPriority w:val="99"/>
    <w:semiHidden/>
    <w:unhideWhenUsed/>
    <w:rsid w:val="00C628BC"/>
    <w:rPr>
      <w:b/>
      <w:bCs/>
    </w:rPr>
  </w:style>
  <w:style w:type="character" w:customStyle="1" w:styleId="CommentSubjectChar">
    <w:name w:val="Comment Subject Char"/>
    <w:basedOn w:val="CommentTextChar"/>
    <w:link w:val="CommentSubject"/>
    <w:uiPriority w:val="99"/>
    <w:semiHidden/>
    <w:rsid w:val="00C628BC"/>
    <w:rPr>
      <w:b/>
      <w:bCs/>
      <w:sz w:val="20"/>
      <w:szCs w:val="20"/>
    </w:rPr>
  </w:style>
  <w:style w:type="paragraph" w:styleId="BalloonText">
    <w:name w:val="Balloon Text"/>
    <w:basedOn w:val="Normal"/>
    <w:link w:val="BalloonTextChar"/>
    <w:uiPriority w:val="99"/>
    <w:semiHidden/>
    <w:unhideWhenUsed/>
    <w:rsid w:val="00C62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8BC"/>
    <w:rPr>
      <w:rFonts w:ascii="Segoe UI" w:hAnsi="Segoe UI" w:cs="Segoe UI"/>
      <w:sz w:val="18"/>
      <w:szCs w:val="18"/>
    </w:rPr>
  </w:style>
  <w:style w:type="paragraph" w:styleId="Revision">
    <w:name w:val="Revision"/>
    <w:hidden/>
    <w:uiPriority w:val="99"/>
    <w:semiHidden/>
    <w:rsid w:val="00EB66DD"/>
    <w:pPr>
      <w:spacing w:after="0" w:line="240" w:lineRule="auto"/>
    </w:pPr>
  </w:style>
  <w:style w:type="paragraph" w:styleId="Header">
    <w:name w:val="header"/>
    <w:basedOn w:val="Normal"/>
    <w:link w:val="HeaderChar"/>
    <w:uiPriority w:val="99"/>
    <w:unhideWhenUsed/>
    <w:rsid w:val="003C56B6"/>
    <w:pPr>
      <w:tabs>
        <w:tab w:val="center" w:pos="4513"/>
        <w:tab w:val="right" w:pos="9026"/>
      </w:tabs>
    </w:pPr>
  </w:style>
  <w:style w:type="character" w:customStyle="1" w:styleId="HeaderChar">
    <w:name w:val="Header Char"/>
    <w:basedOn w:val="DefaultParagraphFont"/>
    <w:link w:val="Header"/>
    <w:uiPriority w:val="99"/>
    <w:rsid w:val="003C56B6"/>
  </w:style>
  <w:style w:type="paragraph" w:styleId="Footer">
    <w:name w:val="footer"/>
    <w:basedOn w:val="Normal"/>
    <w:link w:val="FooterChar"/>
    <w:uiPriority w:val="99"/>
    <w:unhideWhenUsed/>
    <w:rsid w:val="003C56B6"/>
    <w:pPr>
      <w:tabs>
        <w:tab w:val="center" w:pos="4513"/>
        <w:tab w:val="right" w:pos="9026"/>
      </w:tabs>
    </w:pPr>
  </w:style>
  <w:style w:type="character" w:customStyle="1" w:styleId="FooterChar">
    <w:name w:val="Footer Char"/>
    <w:basedOn w:val="DefaultParagraphFont"/>
    <w:link w:val="Footer"/>
    <w:uiPriority w:val="99"/>
    <w:rsid w:val="003C56B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009576">
      <w:bodyDiv w:val="1"/>
      <w:marLeft w:val="0"/>
      <w:marRight w:val="0"/>
      <w:marTop w:val="0"/>
      <w:marBottom w:val="0"/>
      <w:divBdr>
        <w:top w:val="none" w:sz="0" w:space="0" w:color="auto"/>
        <w:left w:val="none" w:sz="0" w:space="0" w:color="auto"/>
        <w:bottom w:val="none" w:sz="0" w:space="0" w:color="auto"/>
        <w:right w:val="none" w:sz="0" w:space="0" w:color="auto"/>
      </w:divBdr>
    </w:div>
    <w:div w:id="105966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ily.taylor@keepnorthernirelandbeautiful.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mily.taylor@keepnorthernirelandbeautiful.org"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utdoorrecni.maps.arcgis.com/apps/webappviewer/index.html?id=d1b8e59f7842408cb869648fcc28eac8"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4CB9B5EB82B4E9E78FF3CB8013289" ma:contentTypeVersion="18" ma:contentTypeDescription="Create a new document." ma:contentTypeScope="" ma:versionID="87353bd96cb10c02485b452c952edba0">
  <xsd:schema xmlns:xsd="http://www.w3.org/2001/XMLSchema" xmlns:xs="http://www.w3.org/2001/XMLSchema" xmlns:p="http://schemas.microsoft.com/office/2006/metadata/properties" xmlns:ns2="ba299a29-9724-46fc-b8b6-77f273ef77a6" xmlns:ns3="cd9b0d0d-fae9-4e9f-8f6b-211f362faed8" targetNamespace="http://schemas.microsoft.com/office/2006/metadata/properties" ma:root="true" ma:fieldsID="839fb7390fd0b38c09c126b93d244d6f" ns2:_="" ns3:_="">
    <xsd:import namespace="ba299a29-9724-46fc-b8b6-77f273ef77a6"/>
    <xsd:import namespace="cd9b0d0d-fae9-4e9f-8f6b-211f362fae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99a29-9724-46fc-b8b6-77f273ef7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9b0d0d-fae9-4e9f-8f6b-211f362faed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4b22402-8e1e-4574-b776-44cf83b8b2d5}" ma:internalName="TaxCatchAll" ma:showField="CatchAllData" ma:web="cd9b0d0d-fae9-4e9f-8f6b-211f362faed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d9b0d0d-fae9-4e9f-8f6b-211f362faed8" xsi:nil="true"/>
    <lcf76f155ced4ddcb4097134ff3c332f xmlns="ba299a29-9724-46fc-b8b6-77f273ef77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63B6-75FD-4704-9804-159E664B0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99a29-9724-46fc-b8b6-77f273ef77a6"/>
    <ds:schemaRef ds:uri="cd9b0d0d-fae9-4e9f-8f6b-211f362fae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FB1CF-069F-4F70-9622-5518A1519BAA}">
  <ds:schemaRefs>
    <ds:schemaRef ds:uri="http://schemas.microsoft.com/office/2006/metadata/properties"/>
    <ds:schemaRef ds:uri="http://schemas.microsoft.com/office/infopath/2007/PartnerControls"/>
    <ds:schemaRef ds:uri="cd9b0d0d-fae9-4e9f-8f6b-211f362faed8"/>
    <ds:schemaRef ds:uri="ba299a29-9724-46fc-b8b6-77f273ef77a6"/>
  </ds:schemaRefs>
</ds:datastoreItem>
</file>

<file path=customXml/itemProps3.xml><?xml version="1.0" encoding="utf-8"?>
<ds:datastoreItem xmlns:ds="http://schemas.openxmlformats.org/officeDocument/2006/customXml" ds:itemID="{3196E60C-86DF-4D5B-A0EF-E4EA71EC3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1176</Words>
  <Characters>6706</Characters>
  <Application>Microsoft Office Word</Application>
  <DocSecurity>0</DocSecurity>
  <Lines>55</Lines>
  <Paragraphs>15</Paragraphs>
  <ScaleCrop>false</ScaleCrop>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Denton</dc:creator>
  <cp:keywords/>
  <dc:description/>
  <cp:lastModifiedBy>Rosie Murdock</cp:lastModifiedBy>
  <cp:revision>3</cp:revision>
  <cp:lastPrinted>2023-08-23T09:20:00Z</cp:lastPrinted>
  <dcterms:created xsi:type="dcterms:W3CDTF">2025-08-27T09:56:00Z</dcterms:created>
  <dcterms:modified xsi:type="dcterms:W3CDTF">2025-08-27T10:02:00Z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0x0101008DE4CB9B5EB82B4E9E78FF3CB8013289</vt:lpwstr>
  </property>
  <property fmtid="{D5CDD505-2E9C-101B-9397-08002B2CF9AE}" pid="3" name="MediaServiceImageTags">
    <vt:lpwstr/>
  </property>
</Properties>
</file>