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D28AF" w14:textId="311DCD6B" w:rsidR="0047530A" w:rsidRDefault="002D12D9">
      <w:r>
        <w:rPr>
          <w:noProof/>
          <w:lang w:eastAsia="en-GB"/>
        </w:rPr>
        <mc:AlternateContent>
          <mc:Choice Requires="wpg">
            <w:drawing>
              <wp:anchor distT="0" distB="0" distL="114300" distR="114300" simplePos="0" relativeHeight="251667456" behindDoc="0" locked="0" layoutInCell="1" allowOverlap="1" wp14:anchorId="0D6EED9B" wp14:editId="19624D36">
                <wp:simplePos x="0" y="0"/>
                <wp:positionH relativeFrom="column">
                  <wp:posOffset>-273050</wp:posOffset>
                </wp:positionH>
                <wp:positionV relativeFrom="paragraph">
                  <wp:posOffset>34925</wp:posOffset>
                </wp:positionV>
                <wp:extent cx="7376160" cy="827595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7376160" cy="8275955"/>
                          <a:chOff x="0" y="0"/>
                          <a:chExt cx="7457440" cy="8275955"/>
                        </a:xfrm>
                      </wpg:grpSpPr>
                      <pic:pic xmlns:pic="http://schemas.openxmlformats.org/drawingml/2006/picture">
                        <pic:nvPicPr>
                          <pic:cNvPr id="6" name="Picture 6" descr="/Users/mariethereseclenaghan/Desktop/Screenshot 2020-08-25 at 10.00.34.png"/>
                          <pic:cNvPicPr>
                            <a:picLocks noChangeAspect="1"/>
                          </pic:cNvPicPr>
                        </pic:nvPicPr>
                        <pic:blipFill rotWithShape="1">
                          <a:blip r:embed="rId11">
                            <a:extLst>
                              <a:ext uri="{28A0092B-C50C-407E-A947-70E740481C1C}">
                                <a14:useLocalDpi xmlns:a14="http://schemas.microsoft.com/office/drawing/2010/main" val="0"/>
                              </a:ext>
                            </a:extLst>
                          </a:blip>
                          <a:srcRect l="6696" t="7980" r="7370" b="11759"/>
                          <a:stretch/>
                        </pic:blipFill>
                        <pic:spPr bwMode="auto">
                          <a:xfrm>
                            <a:off x="0" y="0"/>
                            <a:ext cx="7457440" cy="5520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90880" y="2804160"/>
                            <a:ext cx="5361940" cy="5471795"/>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9600" y="3352800"/>
                            <a:ext cx="2059940" cy="1159510"/>
                          </a:xfrm>
                          <a:prstGeom prst="rect">
                            <a:avLst/>
                          </a:prstGeom>
                          <a:noFill/>
                          <a:ln>
                            <a:noFill/>
                          </a:ln>
                        </pic:spPr>
                      </pic:pic>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90720" y="3576320"/>
                            <a:ext cx="1595120" cy="484505"/>
                          </a:xfrm>
                          <a:prstGeom prst="rect">
                            <a:avLst/>
                          </a:prstGeom>
                          <a:noFill/>
                          <a:ln>
                            <a:noFill/>
                          </a:ln>
                        </pic:spPr>
                      </pic:pic>
                    </wpg:wgp>
                  </a:graphicData>
                </a:graphic>
              </wp:anchor>
            </w:drawing>
          </mc:Choice>
          <mc:Fallback>
            <w:pict>
              <v:group w14:anchorId="2A6DC607" id="Group 5" o:spid="_x0000_s1026" style="position:absolute;margin-left:-21.5pt;margin-top:2.75pt;width:580.8pt;height:651.65pt;z-index:251667456" coordsize="74574,827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sers/mariethereseclenaghan/Desktop/Screenshot 2020-08-25 at 10.00.34.png" style="position:absolute;width:74574;height:5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">
                  <v:imagedata r:id="rId15" o:title="Screenshot 2020-08-25 at 10.00.34" croptop="5230f" cropbottom="7706f" cropleft="4388f" cropright="4830f"/>
                </v:shape>
                <v:shape id="Picture 7" o:spid="_x0000_s1028" type="#_x0000_t75" style="position:absolute;left:6908;top:28041;width:53620;height:5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">
                  <v:imagedata r:id="rId16" o:title=""/>
                </v:shape>
                <v:shape id="Picture 8" o:spid="_x0000_s1029" type="#_x0000_t75" style="position:absolute;left:6096;top:33528;width:20599;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">
                  <v:imagedata r:id="rId17" o:title=""/>
                </v:shape>
                <v:shape id="Picture 9" o:spid="_x0000_s1030" type="#_x0000_t75" style="position:absolute;left:44907;top:35763;width:15951;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">
                  <v:imagedata r:id="rId18" o:title=""/>
                </v:shape>
                <w10:wrap type="square"/>
              </v:group>
            </w:pict>
          </mc:Fallback>
        </mc:AlternateContent>
      </w:r>
    </w:p>
    <w:p w14:paraId="4CFEA082" w14:textId="19A34DE7" w:rsidR="009C746E" w:rsidRDefault="009C746E"/>
    <w:p w14:paraId="5F607A62" w14:textId="77777777" w:rsidR="009C746E" w:rsidRDefault="009C746E"/>
    <w:p w14:paraId="1343F5AB" w14:textId="5F5C4A8F" w:rsidR="009C746E" w:rsidRDefault="009C746E"/>
    <w:p w14:paraId="31346276" w14:textId="77777777" w:rsidR="009C746E" w:rsidRDefault="009C746E"/>
    <w:p w14:paraId="41B20B54" w14:textId="77777777" w:rsidR="009C746E" w:rsidRDefault="009C746E"/>
    <w:p w14:paraId="666973C6" w14:textId="2C4D9CCB" w:rsidR="009C746E" w:rsidRDefault="009C746E"/>
    <w:p w14:paraId="768B6019" w14:textId="77777777" w:rsidR="009C746E" w:rsidRDefault="009C746E"/>
    <w:p w14:paraId="5BF291DF" w14:textId="49EECBE8" w:rsidR="009C746E" w:rsidRDefault="009C746E"/>
    <w:p w14:paraId="03D2FC58" w14:textId="77777777" w:rsidR="009C746E" w:rsidRDefault="009C746E"/>
    <w:p w14:paraId="502777C3" w14:textId="6911583F" w:rsidR="009C746E" w:rsidRDefault="006D1D74">
      <w:ins w:id="0" w:author="Garry McKinney" w:date="2024-03-28T06:42:00Z">
        <w:r>
          <w:rPr>
            <w:noProof/>
            <w:lang w:eastAsia="en-GB"/>
          </w:rPr>
          <w:drawing>
            <wp:anchor distT="0" distB="0" distL="114300" distR="114300" simplePos="0" relativeHeight="251666432" behindDoc="0" locked="0" layoutInCell="1" allowOverlap="1" wp14:anchorId="72862160" wp14:editId="744F9882">
              <wp:simplePos x="0" y="0"/>
              <wp:positionH relativeFrom="margin">
                <wp:posOffset>3977640</wp:posOffset>
              </wp:positionH>
              <wp:positionV relativeFrom="margin">
                <wp:posOffset>3631565</wp:posOffset>
              </wp:positionV>
              <wp:extent cx="1973580" cy="487680"/>
              <wp:effectExtent l="0" t="0" r="7620" b="7620"/>
              <wp:wrapSquare wrapText="bothSides"/>
              <wp:docPr id="162998603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86037" name="Picture 1" descr="A blue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52A4BBC" w14:textId="77777777" w:rsidR="009C746E" w:rsidRDefault="009C746E"/>
    <w:p w14:paraId="12A82140" w14:textId="77777777" w:rsidR="009C746E" w:rsidRDefault="009C746E"/>
    <w:p w14:paraId="57103F55" w14:textId="77777777" w:rsidR="009C746E" w:rsidRDefault="009C746E"/>
    <w:p w14:paraId="255A8ABB" w14:textId="77777777" w:rsidR="009C746E" w:rsidRDefault="009C746E"/>
    <w:p w14:paraId="1D88DC29" w14:textId="77777777" w:rsidR="009C746E" w:rsidRDefault="009C746E"/>
    <w:p w14:paraId="2672DB86" w14:textId="77777777" w:rsidR="009C746E" w:rsidRDefault="009C746E"/>
    <w:p w14:paraId="1F5C7A39" w14:textId="77777777" w:rsidR="009C746E" w:rsidRDefault="009C746E"/>
    <w:p w14:paraId="39C9AEAE" w14:textId="77777777" w:rsidR="009C746E" w:rsidRDefault="009C746E"/>
    <w:p w14:paraId="093F181D" w14:textId="77777777" w:rsidR="009C746E" w:rsidRDefault="009C746E"/>
    <w:p w14:paraId="548CCE46" w14:textId="77777777" w:rsidR="009C746E" w:rsidRDefault="009C746E"/>
    <w:p w14:paraId="38D2470B" w14:textId="77777777" w:rsidR="009C746E" w:rsidRDefault="009C746E"/>
    <w:p w14:paraId="75FC553F" w14:textId="542F9D90" w:rsidR="009C746E" w:rsidRDefault="009C746E"/>
    <w:p w14:paraId="6C5F536F" w14:textId="39D3A97B" w:rsidR="009C746E" w:rsidRDefault="00CF739C">
      <w:r>
        <w:rPr>
          <w:noProof/>
          <w:lang w:eastAsia="en-GB"/>
        </w:rPr>
        <mc:AlternateContent>
          <mc:Choice Requires="wps">
            <w:drawing>
              <wp:anchor distT="0" distB="0" distL="114300" distR="114300" simplePos="0" relativeHeight="251662336" behindDoc="0" locked="0" layoutInCell="1" allowOverlap="1" wp14:anchorId="56856AE8" wp14:editId="6CAE79C6">
                <wp:simplePos x="0" y="0"/>
                <wp:positionH relativeFrom="column">
                  <wp:posOffset>3987800</wp:posOffset>
                </wp:positionH>
                <wp:positionV relativeFrom="paragraph">
                  <wp:posOffset>59055</wp:posOffset>
                </wp:positionV>
                <wp:extent cx="2774950" cy="17907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2774950" cy="1790700"/>
                        </a:xfrm>
                        <a:prstGeom prst="rect">
                          <a:avLst/>
                        </a:prstGeom>
                        <a:solidFill>
                          <a:schemeClr val="lt1"/>
                        </a:solidFill>
                        <a:ln w="6350">
                          <a:noFill/>
                        </a:ln>
                      </wps:spPr>
                      <wps:txbx>
                        <w:txbxContent>
                          <w:p w14:paraId="10193F58" w14:textId="30C5E659"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Global Perspective</w:t>
                            </w:r>
                          </w:p>
                          <w:p w14:paraId="33229EDA" w14:textId="2EFFCFAF"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Water</w:t>
                            </w:r>
                          </w:p>
                          <w:p w14:paraId="1468BEE7" w14:textId="26CF3302"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856AE8" id="_x0000_t202" coordsize="21600,21600" o:spt="202" path="m,l,21600r21600,l21600,xe">
                <v:stroke joinstyle="miter"/>
                <v:path gradientshapeok="t" o:connecttype="rect"/>
              </v:shapetype>
              <v:shape id="Text Box 10" o:spid="_x0000_s1026" type="#_x0000_t202" style="position:absolute;margin-left:314pt;margin-top:4.65pt;width:218.5pt;height:14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" fillcolor="white [3201]" stroked="f" strokeweight=".5pt">
                <v:textbox>
                  <w:txbxContent>
                    <w:p w14:paraId="10193F58" w14:textId="30C5E659"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Global Perspective</w:t>
                      </w:r>
                    </w:p>
                    <w:p w14:paraId="33229EDA" w14:textId="2EFFCFAF"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Water</w:t>
                      </w:r>
                    </w:p>
                    <w:p w14:paraId="1468BEE7" w14:textId="26CF3302" w:rsidR="00CF739C" w:rsidRPr="00CF739C" w:rsidRDefault="00CF739C" w:rsidP="00CF739C">
                      <w:pPr>
                        <w:jc w:val="center"/>
                        <w:rPr>
                          <w:rFonts w:ascii="STXihei" w:eastAsia="STXihei" w:hAnsi="STXihei"/>
                          <w:sz w:val="48"/>
                          <w:szCs w:val="48"/>
                        </w:rPr>
                      </w:pPr>
                      <w:r w:rsidRPr="00CF739C">
                        <w:rPr>
                          <w:rFonts w:ascii="STXihei" w:eastAsia="STXihei" w:hAnsi="STXihei"/>
                          <w:sz w:val="48"/>
                          <w:szCs w:val="48"/>
                        </w:rPr>
                        <w:t>Climate Change</w:t>
                      </w:r>
                    </w:p>
                  </w:txbxContent>
                </v:textbox>
              </v:shape>
            </w:pict>
          </mc:Fallback>
        </mc:AlternateContent>
      </w:r>
    </w:p>
    <w:p w14:paraId="2010CBC7" w14:textId="055C1D10" w:rsidR="009C746E" w:rsidRDefault="009C746E"/>
    <w:p w14:paraId="3F664DE9" w14:textId="32E88AB8" w:rsidR="009C746E" w:rsidRDefault="009C746E"/>
    <w:p w14:paraId="52C7BB76" w14:textId="1559AF3F" w:rsidR="009C746E" w:rsidRDefault="00CF739C">
      <w:r>
        <w:rPr>
          <w:noProof/>
          <w:lang w:eastAsia="en-GB"/>
        </w:rPr>
        <w:drawing>
          <wp:anchor distT="0" distB="0" distL="114300" distR="114300" simplePos="0" relativeHeight="251660288" behindDoc="1" locked="0" layoutInCell="1" allowOverlap="1" wp14:anchorId="3F3FA106" wp14:editId="73274873">
            <wp:simplePos x="0" y="0"/>
            <wp:positionH relativeFrom="margin">
              <wp:align>left</wp:align>
            </wp:positionH>
            <wp:positionV relativeFrom="paragraph">
              <wp:posOffset>8890</wp:posOffset>
            </wp:positionV>
            <wp:extent cx="3192145" cy="844550"/>
            <wp:effectExtent l="0" t="0" r="8255" b="0"/>
            <wp:wrapTight wrapText="bothSides">
              <wp:wrapPolygon edited="0">
                <wp:start x="5801" y="487"/>
                <wp:lineTo x="0" y="1949"/>
                <wp:lineTo x="0" y="18514"/>
                <wp:lineTo x="5930" y="19489"/>
                <wp:lineTo x="8508" y="19489"/>
                <wp:lineTo x="21269" y="18027"/>
                <wp:lineTo x="21527" y="16565"/>
                <wp:lineTo x="21527" y="1949"/>
                <wp:lineTo x="6832" y="487"/>
                <wp:lineTo x="5801" y="48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145" cy="844550"/>
                    </a:xfrm>
                    <a:prstGeom prst="rect">
                      <a:avLst/>
                    </a:prstGeom>
                    <a:noFill/>
                  </pic:spPr>
                </pic:pic>
              </a:graphicData>
            </a:graphic>
            <wp14:sizeRelH relativeFrom="page">
              <wp14:pctWidth>0</wp14:pctWidth>
            </wp14:sizeRelH>
            <wp14:sizeRelV relativeFrom="page">
              <wp14:pctHeight>0</wp14:pctHeight>
            </wp14:sizeRelV>
          </wp:anchor>
        </w:drawing>
      </w:r>
    </w:p>
    <w:p w14:paraId="536F7336" w14:textId="2CA4AF46" w:rsidR="009C746E" w:rsidRDefault="00CF739C">
      <w:r>
        <w:rPr>
          <w:noProof/>
          <w:lang w:eastAsia="en-GB"/>
        </w:rPr>
        <mc:AlternateContent>
          <mc:Choice Requires="wps">
            <w:drawing>
              <wp:anchor distT="0" distB="0" distL="114300" distR="114300" simplePos="0" relativeHeight="251661312" behindDoc="0" locked="0" layoutInCell="1" allowOverlap="1" wp14:anchorId="361789A6" wp14:editId="570D663D">
                <wp:simplePos x="0" y="0"/>
                <wp:positionH relativeFrom="column">
                  <wp:posOffset>546100</wp:posOffset>
                </wp:positionH>
                <wp:positionV relativeFrom="paragraph">
                  <wp:posOffset>6985</wp:posOffset>
                </wp:positionV>
                <wp:extent cx="2051050" cy="431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051050" cy="431800"/>
                        </a:xfrm>
                        <a:prstGeom prst="rect">
                          <a:avLst/>
                        </a:prstGeom>
                        <a:noFill/>
                        <a:ln w="6350">
                          <a:noFill/>
                        </a:ln>
                      </wps:spPr>
                      <wps:txbx>
                        <w:txbxContent>
                          <w:p w14:paraId="20532801" w14:textId="3868B47A" w:rsidR="00CF739C" w:rsidRPr="00CF739C" w:rsidRDefault="00CF739C" w:rsidP="00CF739C">
                            <w:pPr>
                              <w:jc w:val="center"/>
                              <w:rPr>
                                <w:rFonts w:ascii="Rockwell Extra Bold" w:hAnsi="Rockwell Extra Bold"/>
                                <w:sz w:val="40"/>
                                <w:szCs w:val="40"/>
                              </w:rPr>
                            </w:pPr>
                            <w:r w:rsidRPr="00CF739C">
                              <w:rPr>
                                <w:rFonts w:ascii="Rockwell Extra Bold" w:hAnsi="Rockwell Extra Bold"/>
                                <w:sz w:val="40"/>
                                <w:szCs w:val="40"/>
                              </w:rPr>
                              <w:t>Key Stage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789A6" id="Text Box 3" o:spid="_x0000_s1027" type="#_x0000_t202" style="position:absolute;margin-left:43pt;margin-top:.55pt;width:161.5pt;height: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" filled="f" stroked="f" strokeweight=".5pt">
                <v:textbox>
                  <w:txbxContent>
                    <w:p w14:paraId="20532801" w14:textId="3868B47A" w:rsidR="00CF739C" w:rsidRPr="00CF739C" w:rsidRDefault="00CF739C" w:rsidP="00CF739C">
                      <w:pPr>
                        <w:jc w:val="center"/>
                        <w:rPr>
                          <w:rFonts w:ascii="Rockwell Extra Bold" w:hAnsi="Rockwell Extra Bold"/>
                          <w:sz w:val="40"/>
                          <w:szCs w:val="40"/>
                        </w:rPr>
                      </w:pPr>
                      <w:r w:rsidRPr="00CF739C">
                        <w:rPr>
                          <w:rFonts w:ascii="Rockwell Extra Bold" w:hAnsi="Rockwell Extra Bold"/>
                          <w:sz w:val="40"/>
                          <w:szCs w:val="40"/>
                        </w:rPr>
                        <w:t>Key Stage 5</w:t>
                      </w:r>
                    </w:p>
                  </w:txbxContent>
                </v:textbox>
              </v:shape>
            </w:pict>
          </mc:Fallback>
        </mc:AlternateContent>
      </w:r>
    </w:p>
    <w:p w14:paraId="75A3B42F" w14:textId="777A4DAF" w:rsidR="009C746E" w:rsidRDefault="009C746E"/>
    <w:p w14:paraId="2444598D" w14:textId="77777777" w:rsidR="009C746E" w:rsidRDefault="009C746E"/>
    <w:p w14:paraId="6D2C2E0B" w14:textId="77777777" w:rsidR="009C746E" w:rsidRDefault="009C746E"/>
    <w:p w14:paraId="7CB53045" w14:textId="77777777" w:rsidR="00CF739C" w:rsidRDefault="00CF739C" w:rsidP="00CF739C">
      <w:pPr>
        <w:pStyle w:val="04xlpa"/>
        <w:rPr>
          <w:rStyle w:val="jsgrdq"/>
          <w:rFonts w:ascii="Chalkboard" w:hAnsi="Chalkboard"/>
          <w:color w:val="000000"/>
          <w:sz w:val="48"/>
          <w:szCs w:val="48"/>
        </w:rPr>
      </w:pPr>
    </w:p>
    <w:p w14:paraId="4E0FEA42" w14:textId="042E3D70" w:rsidR="00CF739C" w:rsidRDefault="00CF739C" w:rsidP="006D1D74">
      <w:pPr>
        <w:pStyle w:val="04xlpa"/>
        <w:jc w:val="both"/>
        <w:rPr>
          <w:rStyle w:val="jsgrdq"/>
          <w:rFonts w:ascii="Rockwell Extra Bold" w:hAnsi="Rockwell Extra Bold"/>
          <w:color w:val="000000"/>
          <w:sz w:val="44"/>
          <w:szCs w:val="44"/>
        </w:rPr>
        <w:pPrChange w:id="1" w:author="Garry McKinney" w:date="2024-03-28T06:43:00Z">
          <w:pPr>
            <w:pStyle w:val="04xlpa"/>
            <w:jc w:val="center"/>
          </w:pPr>
        </w:pPrChange>
      </w:pPr>
      <w:r w:rsidRPr="00CF739C">
        <w:rPr>
          <w:rStyle w:val="jsgrdq"/>
          <w:rFonts w:ascii="Rockwell Extra Bold" w:hAnsi="Rockwell Extra Bold"/>
          <w:color w:val="000000"/>
          <w:sz w:val="44"/>
          <w:szCs w:val="44"/>
        </w:rPr>
        <w:t xml:space="preserve">‘Whole Class </w:t>
      </w:r>
      <w:proofErr w:type="spellStart"/>
      <w:r w:rsidRPr="00CF739C">
        <w:rPr>
          <w:rStyle w:val="jsgrdq"/>
          <w:rFonts w:ascii="Rockwell Extra Bold" w:hAnsi="Rockwell Extra Bold"/>
          <w:color w:val="000000"/>
          <w:sz w:val="44"/>
          <w:szCs w:val="44"/>
        </w:rPr>
        <w:t>Activity’</w:t>
      </w:r>
      <w:del w:id="2" w:author="Garry McKinney" w:date="2024-03-28T06:43:00Z">
        <w:r w:rsidRPr="00CF739C" w:rsidDel="006D1D74">
          <w:rPr>
            <w:rStyle w:val="jsgrdq"/>
            <w:rFonts w:ascii="Rockwell Extra Bold" w:hAnsi="Rockwell Extra Bold"/>
            <w:color w:val="000000"/>
            <w:sz w:val="44"/>
            <w:szCs w:val="44"/>
          </w:rPr>
          <w:delText xml:space="preserve"> </w:delText>
        </w:r>
      </w:del>
      <w:r w:rsidRPr="00CF739C">
        <w:rPr>
          <w:rStyle w:val="jsgrdq"/>
          <w:rFonts w:ascii="Rockwell Extra Bold" w:hAnsi="Rockwell Extra Bold"/>
          <w:color w:val="000000"/>
          <w:sz w:val="44"/>
          <w:szCs w:val="44"/>
        </w:rPr>
        <w:t>Resource</w:t>
      </w:r>
      <w:proofErr w:type="spellEnd"/>
      <w:r w:rsidRPr="00CF739C">
        <w:rPr>
          <w:rStyle w:val="jsgrdq"/>
          <w:rFonts w:ascii="Rockwell Extra Bold" w:hAnsi="Rockwell Extra Bold"/>
          <w:color w:val="000000"/>
          <w:sz w:val="44"/>
          <w:szCs w:val="44"/>
        </w:rPr>
        <w:t xml:space="preserve"> Booklet</w:t>
      </w:r>
    </w:p>
    <w:p w14:paraId="5BDD7EC3" w14:textId="77777777" w:rsidR="00CF739C" w:rsidRPr="00CF739C" w:rsidRDefault="00CF739C" w:rsidP="001E642F">
      <w:pPr>
        <w:pStyle w:val="04xlpa"/>
        <w:jc w:val="both"/>
        <w:rPr>
          <w:rStyle w:val="jsgrdq"/>
          <w:rFonts w:ascii="STXihei" w:eastAsia="STXihei" w:hAnsi="STXihei"/>
          <w:color w:val="000000"/>
          <w:sz w:val="28"/>
          <w:szCs w:val="28"/>
          <w:u w:val="single"/>
        </w:rPr>
      </w:pPr>
      <w:r w:rsidRPr="00CF739C">
        <w:rPr>
          <w:rStyle w:val="jsgrdq"/>
          <w:rFonts w:ascii="STXihei" w:eastAsia="STXihei" w:hAnsi="STXihei"/>
          <w:color w:val="000000"/>
          <w:sz w:val="28"/>
          <w:szCs w:val="28"/>
          <w:u w:val="single"/>
        </w:rPr>
        <w:t>The purpose of this resource</w:t>
      </w:r>
    </w:p>
    <w:p w14:paraId="5B54E052" w14:textId="77777777" w:rsidR="00CF739C" w:rsidRPr="00CF739C" w:rsidRDefault="00CF739C" w:rsidP="001E642F">
      <w:pPr>
        <w:pStyle w:val="04xlpa"/>
        <w:jc w:val="both"/>
        <w:rPr>
          <w:rFonts w:ascii="STXihei" w:eastAsia="STXihei" w:hAnsi="STXihei"/>
          <w:color w:val="000000"/>
          <w:sz w:val="28"/>
          <w:szCs w:val="28"/>
        </w:rPr>
      </w:pPr>
      <w:r w:rsidRPr="00CF739C">
        <w:rPr>
          <w:rStyle w:val="jsgrdq"/>
          <w:rFonts w:ascii="STXihei" w:eastAsia="STXihei" w:hAnsi="STXihei"/>
          <w:color w:val="000000"/>
          <w:sz w:val="28"/>
          <w:szCs w:val="28"/>
        </w:rPr>
        <w:t>The Eco-Schools programme in Northern Ireland is operated by Keep Northern Ireland Beautiful and addresses the following eleven topics within schools:</w:t>
      </w:r>
    </w:p>
    <w:p w14:paraId="622E8FB1" w14:textId="77777777" w:rsidR="00CF739C" w:rsidRPr="00CF739C" w:rsidRDefault="00CF739C" w:rsidP="001E642F">
      <w:pPr>
        <w:pStyle w:val="04xlpa"/>
        <w:jc w:val="both"/>
        <w:rPr>
          <w:rFonts w:ascii="STXihei" w:eastAsia="STXihei" w:hAnsi="STXihei"/>
          <w:color w:val="000000"/>
          <w:sz w:val="28"/>
          <w:szCs w:val="28"/>
        </w:rPr>
      </w:pPr>
      <w:r w:rsidRPr="00CF739C">
        <w:rPr>
          <w:rStyle w:val="jsgrdq"/>
          <w:rFonts w:ascii="STXihei" w:eastAsia="STXihei" w:hAnsi="STXihei"/>
          <w:color w:val="000000"/>
          <w:sz w:val="28"/>
          <w:szCs w:val="28"/>
        </w:rPr>
        <w:t>Biodiversity</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Energy</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Global Perspective</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Healthy Living</w:t>
      </w:r>
    </w:p>
    <w:p w14:paraId="2F4B5457" w14:textId="77777777" w:rsidR="00CF739C" w:rsidRPr="00CF739C" w:rsidRDefault="00CF739C" w:rsidP="001E642F">
      <w:pPr>
        <w:pStyle w:val="04xlpa"/>
        <w:jc w:val="both"/>
        <w:rPr>
          <w:rFonts w:ascii="STXihei" w:eastAsia="STXihei" w:hAnsi="STXihei"/>
          <w:color w:val="000000"/>
          <w:sz w:val="28"/>
          <w:szCs w:val="28"/>
        </w:rPr>
      </w:pPr>
      <w:r w:rsidRPr="00CF739C">
        <w:rPr>
          <w:rStyle w:val="jsgrdq"/>
          <w:rFonts w:ascii="STXihei" w:eastAsia="STXihei" w:hAnsi="STXihei"/>
          <w:color w:val="000000"/>
          <w:sz w:val="28"/>
          <w:szCs w:val="28"/>
        </w:rPr>
        <w:t>Litter</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Marine</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Transport</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Waste</w:t>
      </w:r>
    </w:p>
    <w:p w14:paraId="77EF5BAD" w14:textId="77777777" w:rsidR="00CF739C" w:rsidRPr="00CF739C" w:rsidRDefault="00CF739C" w:rsidP="001E642F">
      <w:pPr>
        <w:pStyle w:val="04xlpa"/>
        <w:jc w:val="both"/>
        <w:rPr>
          <w:rFonts w:ascii="STXihei" w:eastAsia="STXihei" w:hAnsi="STXihei"/>
          <w:color w:val="000000"/>
          <w:sz w:val="28"/>
          <w:szCs w:val="28"/>
        </w:rPr>
      </w:pPr>
      <w:r w:rsidRPr="00CF739C">
        <w:rPr>
          <w:rStyle w:val="jsgrdq"/>
          <w:rFonts w:ascii="STXihei" w:eastAsia="STXihei" w:hAnsi="STXihei"/>
          <w:color w:val="000000"/>
          <w:sz w:val="28"/>
          <w:szCs w:val="28"/>
        </w:rPr>
        <w:t>Water</w:t>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r>
      <w:r w:rsidRPr="00CF739C">
        <w:rPr>
          <w:rStyle w:val="jsgrdq"/>
          <w:rFonts w:ascii="STXihei" w:eastAsia="STXihei" w:hAnsi="STXihei"/>
          <w:color w:val="000000"/>
          <w:sz w:val="28"/>
          <w:szCs w:val="28"/>
        </w:rPr>
        <w:tab/>
        <w:t>Climate Change</w:t>
      </w:r>
      <w:r w:rsidRPr="00CF739C">
        <w:rPr>
          <w:rStyle w:val="jsgrdq"/>
          <w:rFonts w:ascii="STXihei" w:eastAsia="STXihei" w:hAnsi="STXihei"/>
          <w:color w:val="000000"/>
          <w:sz w:val="28"/>
          <w:szCs w:val="28"/>
        </w:rPr>
        <w:tab/>
        <w:t>School Grounds (outdoor learning)</w:t>
      </w:r>
    </w:p>
    <w:p w14:paraId="349D0664" w14:textId="77777777" w:rsidR="00CF739C" w:rsidRPr="00CF739C" w:rsidRDefault="00CF739C" w:rsidP="001E642F">
      <w:pPr>
        <w:pStyle w:val="04xlpa"/>
        <w:jc w:val="both"/>
        <w:rPr>
          <w:rFonts w:ascii="STXihei" w:eastAsia="STXihei" w:hAnsi="STXihei"/>
          <w:color w:val="000000"/>
          <w:sz w:val="28"/>
          <w:szCs w:val="28"/>
        </w:rPr>
      </w:pPr>
      <w:proofErr w:type="gramStart"/>
      <w:r w:rsidRPr="00CF739C">
        <w:rPr>
          <w:rStyle w:val="jsgrdq"/>
          <w:rFonts w:ascii="STXihei" w:eastAsia="STXihei" w:hAnsi="STXihei"/>
          <w:color w:val="000000"/>
          <w:sz w:val="28"/>
          <w:szCs w:val="28"/>
        </w:rPr>
        <w:lastRenderedPageBreak/>
        <w:t>In order to</w:t>
      </w:r>
      <w:proofErr w:type="gramEnd"/>
      <w:r w:rsidRPr="00CF739C">
        <w:rPr>
          <w:rStyle w:val="jsgrdq"/>
          <w:rFonts w:ascii="STXihei" w:eastAsia="STXihei" w:hAnsi="STXihei"/>
          <w:color w:val="000000"/>
          <w:sz w:val="28"/>
          <w:szCs w:val="28"/>
        </w:rPr>
        <w:t xml:space="preserve"> qualify for the much acclaimed 'Green Flag' award level, schools must have shown substantial progress towards completing 'one large scale project topic and indicated involvement with two others'.</w:t>
      </w:r>
    </w:p>
    <w:p w14:paraId="070AFEA0" w14:textId="737467D2" w:rsidR="00CF739C" w:rsidRPr="00CF739C" w:rsidRDefault="00CF739C" w:rsidP="001E642F">
      <w:pPr>
        <w:pStyle w:val="04xlpa"/>
        <w:jc w:val="both"/>
        <w:rPr>
          <w:rFonts w:ascii="STXihei" w:eastAsia="STXihei" w:hAnsi="STXihei"/>
          <w:color w:val="000000"/>
          <w:sz w:val="28"/>
          <w:szCs w:val="28"/>
        </w:rPr>
      </w:pPr>
      <w:r w:rsidRPr="00CF739C">
        <w:rPr>
          <w:rStyle w:val="jsgrdq"/>
          <w:rFonts w:ascii="STXihei" w:eastAsia="STXihei" w:hAnsi="STXihei"/>
          <w:color w:val="000000"/>
          <w:sz w:val="28"/>
          <w:szCs w:val="28"/>
        </w:rPr>
        <w:t xml:space="preserve">Through the expertise of the Irish development agency </w:t>
      </w:r>
      <w:proofErr w:type="spellStart"/>
      <w:r w:rsidRPr="00CF739C">
        <w:rPr>
          <w:rStyle w:val="jsgrdq"/>
          <w:rFonts w:ascii="STXihei" w:eastAsia="STXihei" w:hAnsi="STXihei"/>
          <w:color w:val="000000"/>
          <w:sz w:val="28"/>
          <w:szCs w:val="28"/>
        </w:rPr>
        <w:t>Tr</w:t>
      </w:r>
      <w:r w:rsidR="00036DAA">
        <w:rPr>
          <w:rStyle w:val="jsgrdq"/>
          <w:rFonts w:ascii="STXihei" w:eastAsia="STXihei" w:hAnsi="STXihei"/>
          <w:color w:val="000000"/>
          <w:sz w:val="28"/>
          <w:szCs w:val="28"/>
        </w:rPr>
        <w:t>ó</w:t>
      </w:r>
      <w:r w:rsidRPr="00CF739C">
        <w:rPr>
          <w:rStyle w:val="jsgrdq"/>
          <w:rFonts w:ascii="STXihei" w:eastAsia="STXihei" w:hAnsi="STXihei"/>
          <w:color w:val="000000"/>
          <w:sz w:val="28"/>
          <w:szCs w:val="28"/>
        </w:rPr>
        <w:t>caire</w:t>
      </w:r>
      <w:proofErr w:type="spellEnd"/>
      <w:r w:rsidRPr="00CF739C">
        <w:rPr>
          <w:rStyle w:val="jsgrdq"/>
          <w:rFonts w:ascii="STXihei" w:eastAsia="STXihei" w:hAnsi="STXihei"/>
          <w:color w:val="000000"/>
          <w:sz w:val="28"/>
          <w:szCs w:val="28"/>
        </w:rPr>
        <w:t>, this resource provides a range of activities to incorporate a global perspective into the classroom. It will focus on three of the eleven Eco-School topics and will explain how to introduce and explore these global issues with your pupils.</w:t>
      </w:r>
    </w:p>
    <w:p w14:paraId="4BD700DD" w14:textId="4071DEB1" w:rsidR="00CF739C" w:rsidRDefault="00CF739C" w:rsidP="001E642F">
      <w:pPr>
        <w:pStyle w:val="04xlpa"/>
        <w:jc w:val="both"/>
        <w:rPr>
          <w:rStyle w:val="jsgrdq"/>
          <w:rFonts w:ascii="STXihei" w:eastAsia="STXihei" w:hAnsi="STXihei"/>
          <w:color w:val="000000"/>
          <w:sz w:val="28"/>
          <w:szCs w:val="28"/>
        </w:rPr>
      </w:pPr>
      <w:r w:rsidRPr="00CF739C">
        <w:rPr>
          <w:rStyle w:val="jsgrdq"/>
          <w:rFonts w:ascii="STXihei" w:eastAsia="STXihei" w:hAnsi="STXihei"/>
          <w:color w:val="000000"/>
          <w:sz w:val="28"/>
          <w:szCs w:val="28"/>
        </w:rPr>
        <w:t>Each section contains an information sheet on the global issue and one whole class activity.</w:t>
      </w:r>
    </w:p>
    <w:p w14:paraId="754A689A" w14:textId="77777777" w:rsidR="00CF739C" w:rsidRPr="00CF739C" w:rsidRDefault="00CF739C" w:rsidP="001E642F">
      <w:pPr>
        <w:pStyle w:val="04xlpa"/>
        <w:jc w:val="both"/>
        <w:rPr>
          <w:rStyle w:val="jsgrdq"/>
          <w:rFonts w:ascii="STXihei" w:eastAsia="STXihei" w:hAnsi="STXihei"/>
          <w:b/>
          <w:bCs/>
          <w:color w:val="000000"/>
          <w:sz w:val="32"/>
          <w:szCs w:val="32"/>
        </w:rPr>
      </w:pPr>
    </w:p>
    <w:p w14:paraId="429BC67E" w14:textId="77777777" w:rsidR="00CF739C" w:rsidRPr="00CF739C" w:rsidRDefault="00CF739C" w:rsidP="00CF739C">
      <w:pPr>
        <w:pStyle w:val="04xlpa"/>
        <w:rPr>
          <w:rStyle w:val="jsgrdq"/>
          <w:rFonts w:ascii="STXihei" w:eastAsia="STXihei" w:hAnsi="STXihei"/>
          <w:b/>
          <w:bCs/>
          <w:color w:val="000000"/>
          <w:sz w:val="32"/>
          <w:szCs w:val="32"/>
          <w:u w:val="single"/>
        </w:rPr>
      </w:pPr>
      <w:r w:rsidRPr="00CF739C">
        <w:rPr>
          <w:rStyle w:val="jsgrdq"/>
          <w:rFonts w:ascii="STXihei" w:eastAsia="STXihei" w:hAnsi="STXihei"/>
          <w:b/>
          <w:bCs/>
          <w:color w:val="000000"/>
          <w:sz w:val="32"/>
          <w:szCs w:val="32"/>
          <w:u w:val="single"/>
        </w:rPr>
        <w:t>Content</w:t>
      </w:r>
    </w:p>
    <w:p w14:paraId="6D1AB500" w14:textId="6EC94606" w:rsidR="00CF739C" w:rsidRPr="00CF739C" w:rsidRDefault="00CF739C" w:rsidP="00CF739C">
      <w:pPr>
        <w:pStyle w:val="04xlpa"/>
        <w:rPr>
          <w:rStyle w:val="jsgrdq"/>
          <w:rFonts w:ascii="STXihei" w:eastAsia="STXihei" w:hAnsi="STXihei"/>
          <w:b/>
          <w:bCs/>
          <w:color w:val="000000"/>
          <w:sz w:val="32"/>
          <w:szCs w:val="32"/>
        </w:rPr>
      </w:pPr>
      <w:r w:rsidRPr="00CF739C">
        <w:rPr>
          <w:rStyle w:val="jsgrdq"/>
          <w:rFonts w:ascii="STXihei" w:eastAsia="STXihei" w:hAnsi="STXihei"/>
          <w:b/>
          <w:bCs/>
          <w:color w:val="000000"/>
          <w:sz w:val="32"/>
          <w:szCs w:val="32"/>
        </w:rPr>
        <w:t>Sect</w:t>
      </w:r>
      <w:r w:rsidR="007B50D0">
        <w:rPr>
          <w:rStyle w:val="jsgrdq"/>
          <w:rFonts w:ascii="STXihei" w:eastAsia="STXihei" w:hAnsi="STXihei"/>
          <w:b/>
          <w:bCs/>
          <w:color w:val="000000"/>
          <w:sz w:val="32"/>
          <w:szCs w:val="32"/>
        </w:rPr>
        <w:t>ion 1 – Global Perspective</w:t>
      </w:r>
      <w:r w:rsidR="007B50D0">
        <w:rPr>
          <w:rStyle w:val="jsgrdq"/>
          <w:rFonts w:ascii="STXihei" w:eastAsia="STXihei" w:hAnsi="STXihei"/>
          <w:b/>
          <w:bCs/>
          <w:color w:val="000000"/>
          <w:sz w:val="32"/>
          <w:szCs w:val="32"/>
        </w:rPr>
        <w:tab/>
      </w:r>
      <w:r w:rsidR="007B50D0">
        <w:rPr>
          <w:rStyle w:val="jsgrdq"/>
          <w:rFonts w:ascii="STXihei" w:eastAsia="STXihei" w:hAnsi="STXihei"/>
          <w:b/>
          <w:bCs/>
          <w:color w:val="000000"/>
          <w:sz w:val="32"/>
          <w:szCs w:val="32"/>
        </w:rPr>
        <w:tab/>
      </w:r>
      <w:r w:rsidR="007B50D0">
        <w:rPr>
          <w:rStyle w:val="jsgrdq"/>
          <w:rFonts w:ascii="STXihei" w:eastAsia="STXihei" w:hAnsi="STXihei"/>
          <w:b/>
          <w:bCs/>
          <w:color w:val="000000"/>
          <w:sz w:val="32"/>
          <w:szCs w:val="32"/>
        </w:rPr>
        <w:tab/>
        <w:t>3-11</w:t>
      </w:r>
    </w:p>
    <w:p w14:paraId="349EAA0D" w14:textId="0C3ACBEB" w:rsidR="00CF739C" w:rsidRPr="00CF739C" w:rsidRDefault="007B50D0" w:rsidP="00CF739C">
      <w:pPr>
        <w:pStyle w:val="04xlpa"/>
        <w:rPr>
          <w:rStyle w:val="jsgrdq"/>
          <w:rFonts w:ascii="STXihei" w:eastAsia="STXihei" w:hAnsi="STXihei"/>
          <w:b/>
          <w:bCs/>
          <w:color w:val="000000"/>
          <w:sz w:val="32"/>
          <w:szCs w:val="32"/>
        </w:rPr>
      </w:pPr>
      <w:r>
        <w:rPr>
          <w:rStyle w:val="jsgrdq"/>
          <w:rFonts w:ascii="STXihei" w:eastAsia="STXihei" w:hAnsi="STXihei"/>
          <w:b/>
          <w:bCs/>
          <w:color w:val="000000"/>
          <w:sz w:val="32"/>
          <w:szCs w:val="32"/>
        </w:rPr>
        <w:t>Section 2 – Water</w:t>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t>12-13</w:t>
      </w:r>
    </w:p>
    <w:p w14:paraId="45EE81AD" w14:textId="564FC854" w:rsidR="00CF739C" w:rsidRPr="00CF739C" w:rsidRDefault="007B50D0" w:rsidP="00CF739C">
      <w:pPr>
        <w:pStyle w:val="04xlpa"/>
        <w:rPr>
          <w:rFonts w:ascii="STXihei" w:eastAsia="STXihei" w:hAnsi="STXihei"/>
          <w:b/>
          <w:bCs/>
          <w:color w:val="000000"/>
          <w:sz w:val="32"/>
          <w:szCs w:val="32"/>
        </w:rPr>
      </w:pPr>
      <w:r>
        <w:rPr>
          <w:rStyle w:val="jsgrdq"/>
          <w:rFonts w:ascii="STXihei" w:eastAsia="STXihei" w:hAnsi="STXihei"/>
          <w:b/>
          <w:bCs/>
          <w:color w:val="000000"/>
          <w:sz w:val="32"/>
          <w:szCs w:val="32"/>
        </w:rPr>
        <w:t>Section 3 – Climate Change</w:t>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r>
      <w:r>
        <w:rPr>
          <w:rStyle w:val="jsgrdq"/>
          <w:rFonts w:ascii="STXihei" w:eastAsia="STXihei" w:hAnsi="STXihei"/>
          <w:b/>
          <w:bCs/>
          <w:color w:val="000000"/>
          <w:sz w:val="32"/>
          <w:szCs w:val="32"/>
        </w:rPr>
        <w:tab/>
        <w:t>14</w:t>
      </w:r>
    </w:p>
    <w:p w14:paraId="6B78FE1F" w14:textId="77777777" w:rsidR="00CF739C" w:rsidRPr="00CF739C" w:rsidRDefault="00CF739C" w:rsidP="00CF739C">
      <w:pPr>
        <w:pStyle w:val="04xlpa"/>
        <w:rPr>
          <w:rStyle w:val="jsgrdq"/>
          <w:rFonts w:ascii="STXihei" w:eastAsia="STXihei" w:hAnsi="STXihei"/>
          <w:color w:val="000000"/>
          <w:sz w:val="28"/>
          <w:szCs w:val="28"/>
        </w:rPr>
      </w:pPr>
    </w:p>
    <w:p w14:paraId="7F91D528" w14:textId="16712F67" w:rsidR="00CF739C" w:rsidRDefault="00CF739C" w:rsidP="00CF739C">
      <w:pPr>
        <w:pStyle w:val="04xlpa"/>
        <w:rPr>
          <w:rStyle w:val="jsgrdq"/>
          <w:rFonts w:ascii="Rockwell Extra Bold" w:hAnsi="Rockwell Extra Bold"/>
          <w:color w:val="000000"/>
          <w:sz w:val="46"/>
          <w:szCs w:val="44"/>
        </w:rPr>
      </w:pPr>
      <w:r w:rsidRPr="00CF739C">
        <w:rPr>
          <w:rStyle w:val="jsgrdq"/>
          <w:rFonts w:ascii="Rockwell Extra Bold" w:hAnsi="Rockwell Extra Bold"/>
          <w:color w:val="000000"/>
          <w:sz w:val="46"/>
          <w:szCs w:val="44"/>
        </w:rPr>
        <w:t>Section 1: Global Perspective</w:t>
      </w:r>
    </w:p>
    <w:p w14:paraId="5B14D5EB" w14:textId="77777777" w:rsidR="00CF739C" w:rsidRPr="00CF739C" w:rsidRDefault="00CF739C" w:rsidP="00036DAA">
      <w:pPr>
        <w:pStyle w:val="paragraph"/>
        <w:jc w:val="both"/>
        <w:textAlignment w:val="baseline"/>
        <w:rPr>
          <w:rFonts w:ascii="STXihei" w:eastAsia="STXihei" w:hAnsi="STXihei" w:cs="Segoe UI"/>
          <w:sz w:val="20"/>
          <w:szCs w:val="20"/>
        </w:rPr>
      </w:pPr>
      <w:r w:rsidRPr="00CF739C">
        <w:rPr>
          <w:rStyle w:val="normaltextrun"/>
          <w:rFonts w:ascii="STXihei" w:eastAsia="STXihei" w:hAnsi="STXihei" w:cs="Arial"/>
          <w:color w:val="000000"/>
          <w:sz w:val="28"/>
          <w:szCs w:val="28"/>
          <w:u w:val="single"/>
        </w:rPr>
        <w:t>Background information</w:t>
      </w:r>
      <w:r w:rsidRPr="00CF739C">
        <w:rPr>
          <w:rStyle w:val="eop"/>
          <w:rFonts w:ascii="STXihei" w:eastAsia="STXihei" w:hAnsi="STXihei" w:cs="Arial"/>
          <w:color w:val="000000"/>
          <w:sz w:val="28"/>
          <w:szCs w:val="28"/>
        </w:rPr>
        <w:t> </w:t>
      </w:r>
    </w:p>
    <w:p w14:paraId="495F7F66" w14:textId="77777777" w:rsidR="00CF739C" w:rsidRPr="00CF739C" w:rsidRDefault="00CF739C" w:rsidP="00036DAA">
      <w:pPr>
        <w:pStyle w:val="paragraph"/>
        <w:jc w:val="both"/>
        <w:textAlignment w:val="baseline"/>
        <w:rPr>
          <w:rFonts w:ascii="STXihei" w:eastAsia="STXihei" w:hAnsi="STXihei" w:cs="Arial"/>
          <w:b/>
          <w:bCs/>
          <w:color w:val="000000"/>
        </w:rPr>
      </w:pPr>
      <w:r w:rsidRPr="00CF739C">
        <w:rPr>
          <w:rFonts w:ascii="STXihei" w:eastAsia="STXihei" w:hAnsi="STXihei" w:cs="Arial"/>
          <w:b/>
          <w:bCs/>
          <w:color w:val="000000"/>
          <w:lang w:val="en-US"/>
        </w:rPr>
        <w:t>Global Perspective</w:t>
      </w:r>
    </w:p>
    <w:p w14:paraId="6FA73C86" w14:textId="77777777" w:rsidR="00CF739C" w:rsidRPr="00CF739C" w:rsidRDefault="00CF739C" w:rsidP="00036DAA">
      <w:pPr>
        <w:pStyle w:val="paragraph"/>
        <w:jc w:val="both"/>
        <w:textAlignment w:val="baseline"/>
        <w:rPr>
          <w:rFonts w:ascii="STXihei" w:eastAsia="STXihei" w:hAnsi="STXihei" w:cs="Arial"/>
          <w:bCs/>
          <w:color w:val="000000"/>
        </w:rPr>
      </w:pPr>
      <w:r w:rsidRPr="00CF739C">
        <w:rPr>
          <w:rFonts w:ascii="STXihei" w:eastAsia="STXihei" w:hAnsi="STXihei" w:cs="Arial"/>
          <w:bCs/>
          <w:color w:val="000000"/>
          <w:lang w:val="en-US"/>
        </w:rPr>
        <w:t xml:space="preserve">The global dimension explores our connections with the rest of the world. With a global dimension to their education, learners can engage with complex global issues and explore the links between their own lives and people, places and issues throughout the world. </w:t>
      </w:r>
    </w:p>
    <w:p w14:paraId="7DC9E407" w14:textId="77777777" w:rsidR="00CF739C" w:rsidRPr="00CF739C" w:rsidRDefault="00CF739C" w:rsidP="00036DAA">
      <w:pPr>
        <w:pStyle w:val="paragraph"/>
        <w:jc w:val="both"/>
        <w:textAlignment w:val="baseline"/>
        <w:rPr>
          <w:rFonts w:ascii="STXihei" w:eastAsia="STXihei" w:hAnsi="STXihei" w:cs="Arial"/>
          <w:bCs/>
          <w:color w:val="000000"/>
        </w:rPr>
      </w:pPr>
      <w:r w:rsidRPr="00CF739C">
        <w:rPr>
          <w:rFonts w:ascii="STXihei" w:eastAsia="STXihei" w:hAnsi="STXihei" w:cs="Arial"/>
          <w:bCs/>
          <w:color w:val="000000"/>
          <w:lang w:val="en-US"/>
        </w:rPr>
        <w:t xml:space="preserve">The global dimension can inform the whole school ethos, leading to a school that is inclusive, just and democratic and promotes social and environmental responsibility, respect and co-operation. </w:t>
      </w:r>
    </w:p>
    <w:p w14:paraId="453DCA6B" w14:textId="340CDB59" w:rsidR="00CF739C" w:rsidRDefault="00CF739C" w:rsidP="00036DAA">
      <w:pPr>
        <w:pStyle w:val="paragraph"/>
        <w:jc w:val="both"/>
        <w:textAlignment w:val="baseline"/>
        <w:rPr>
          <w:rFonts w:ascii="STXihei" w:eastAsia="STXihei" w:hAnsi="STXihei" w:cs="Arial"/>
          <w:bCs/>
          <w:color w:val="000000"/>
          <w:lang w:val="en-US"/>
        </w:rPr>
      </w:pPr>
      <w:r w:rsidRPr="00CF739C">
        <w:rPr>
          <w:rFonts w:ascii="STXihei" w:eastAsia="STXihei" w:hAnsi="STXihei" w:cs="Arial"/>
          <w:bCs/>
          <w:color w:val="000000"/>
          <w:lang w:val="en-US"/>
        </w:rPr>
        <w:t xml:space="preserve">Citizenship, in its context of fair decision-making, runs throughout the Eco-Schools process. The global perspective topic seeks to ensure that pupils consider the environmental, social </w:t>
      </w:r>
      <w:r w:rsidRPr="00CF739C">
        <w:rPr>
          <w:rFonts w:ascii="STXihei" w:eastAsia="STXihei" w:hAnsi="STXihei" w:cs="Arial"/>
          <w:bCs/>
          <w:color w:val="000000"/>
          <w:lang w:val="en-US"/>
        </w:rPr>
        <w:lastRenderedPageBreak/>
        <w:t>and economic impacts of the decisions that they make through this process, on the local and global community, in the future as well as for the present.</w:t>
      </w:r>
    </w:p>
    <w:p w14:paraId="70D87503" w14:textId="77777777" w:rsidR="00CF739C" w:rsidRPr="00CF739C" w:rsidRDefault="00CF739C" w:rsidP="00036DAA">
      <w:pPr>
        <w:pStyle w:val="paragraph"/>
        <w:jc w:val="both"/>
        <w:textAlignment w:val="baseline"/>
        <w:rPr>
          <w:rFonts w:ascii="STXihei" w:eastAsia="STXihei" w:hAnsi="STXihei" w:cs="Arial"/>
          <w:color w:val="000000"/>
        </w:rPr>
      </w:pPr>
      <w:r w:rsidRPr="00CF739C">
        <w:rPr>
          <w:rFonts w:ascii="STXihei" w:eastAsia="STXihei" w:hAnsi="STXihei" w:cs="Arial"/>
          <w:b/>
          <w:bCs/>
          <w:color w:val="000000"/>
          <w:lang w:val="en-US"/>
        </w:rPr>
        <w:t>Global Citizenship</w:t>
      </w:r>
    </w:p>
    <w:p w14:paraId="3B0DDCFD" w14:textId="0207EEB2" w:rsidR="00CF739C" w:rsidRPr="00CF739C" w:rsidRDefault="00CF739C" w:rsidP="00036DAA">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Being a global citizen is not clearly defined. As there is no global government there are no clear rules and regulations and globally, we do not have democratically elected representatives to speak for us. </w:t>
      </w:r>
    </w:p>
    <w:p w14:paraId="1DE3BB24" w14:textId="11AFE403" w:rsidR="00CF739C" w:rsidRPr="00CF739C" w:rsidRDefault="00CF739C" w:rsidP="00036DAA">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Global citizenship is more a </w:t>
      </w:r>
      <w:r w:rsidRPr="00CF739C">
        <w:rPr>
          <w:rFonts w:ascii="STXihei" w:eastAsia="STXihei" w:hAnsi="STXihei" w:cs="Arial"/>
          <w:b/>
          <w:bCs/>
          <w:color w:val="000000"/>
          <w:lang w:val="en-US"/>
        </w:rPr>
        <w:t xml:space="preserve">moral understanding </w:t>
      </w:r>
      <w:r w:rsidRPr="00CF739C">
        <w:rPr>
          <w:rFonts w:ascii="STXihei" w:eastAsia="STXihei" w:hAnsi="STXihei" w:cs="Arial"/>
          <w:color w:val="000000"/>
          <w:lang w:val="en-US"/>
        </w:rPr>
        <w:t xml:space="preserve">of our </w:t>
      </w:r>
      <w:r w:rsidRPr="00CF739C">
        <w:rPr>
          <w:rFonts w:ascii="STXihei" w:eastAsia="STXihei" w:hAnsi="STXihei" w:cs="Arial"/>
          <w:b/>
          <w:bCs/>
          <w:color w:val="000000"/>
          <w:lang w:val="en-US"/>
        </w:rPr>
        <w:t>responsibilities</w:t>
      </w:r>
      <w:r w:rsidRPr="00CF739C">
        <w:rPr>
          <w:rFonts w:ascii="STXihei" w:eastAsia="STXihei" w:hAnsi="STXihei" w:cs="Arial"/>
          <w:color w:val="000000"/>
          <w:lang w:val="en-US"/>
        </w:rPr>
        <w:t xml:space="preserve"> and </w:t>
      </w:r>
      <w:r w:rsidRPr="00CF739C">
        <w:rPr>
          <w:rFonts w:ascii="STXihei" w:eastAsia="STXihei" w:hAnsi="STXihei" w:cs="Arial"/>
          <w:b/>
          <w:bCs/>
          <w:color w:val="000000"/>
          <w:lang w:val="en-US"/>
        </w:rPr>
        <w:t xml:space="preserve">our rights </w:t>
      </w:r>
      <w:r w:rsidRPr="00CF739C">
        <w:rPr>
          <w:rFonts w:ascii="STXihei" w:eastAsia="STXihei" w:hAnsi="STXihei" w:cs="Arial"/>
          <w:color w:val="000000"/>
          <w:lang w:val="en-US"/>
        </w:rPr>
        <w:t xml:space="preserve">in a </w:t>
      </w:r>
      <w:r w:rsidRPr="00CF739C">
        <w:rPr>
          <w:rFonts w:ascii="STXihei" w:eastAsia="STXihei" w:hAnsi="STXihei" w:cs="Arial"/>
          <w:color w:val="000000"/>
          <w:u w:val="single"/>
          <w:lang w:val="en-US"/>
        </w:rPr>
        <w:t>global context</w:t>
      </w:r>
      <w:r w:rsidRPr="00CF739C">
        <w:rPr>
          <w:rFonts w:ascii="STXihei" w:eastAsia="STXihei" w:hAnsi="STXihei" w:cs="Arial"/>
          <w:color w:val="000000"/>
          <w:lang w:val="en-US"/>
        </w:rPr>
        <w:t xml:space="preserve">. Being a true global citizen means that we </w:t>
      </w:r>
      <w:proofErr w:type="spellStart"/>
      <w:r w:rsidRPr="00CF739C">
        <w:rPr>
          <w:rFonts w:ascii="STXihei" w:eastAsia="STXihei" w:hAnsi="STXihei" w:cs="Arial"/>
          <w:color w:val="000000"/>
          <w:lang w:val="en-US"/>
        </w:rPr>
        <w:t>recognise</w:t>
      </w:r>
      <w:proofErr w:type="spellEnd"/>
      <w:r w:rsidRPr="00CF739C">
        <w:rPr>
          <w:rFonts w:ascii="STXihei" w:eastAsia="STXihei" w:hAnsi="STXihei" w:cs="Arial"/>
          <w:color w:val="000000"/>
          <w:lang w:val="en-US"/>
        </w:rPr>
        <w:t xml:space="preserve"> that </w:t>
      </w:r>
      <w:r w:rsidRPr="00CF739C">
        <w:rPr>
          <w:rFonts w:ascii="STXihei" w:eastAsia="STXihei" w:hAnsi="STXihei" w:cs="Arial"/>
          <w:color w:val="000000"/>
          <w:u w:val="single"/>
          <w:lang w:val="en-US"/>
        </w:rPr>
        <w:t>all people</w:t>
      </w:r>
      <w:r w:rsidRPr="00CF739C">
        <w:rPr>
          <w:rFonts w:ascii="STXihei" w:eastAsia="STXihei" w:hAnsi="STXihei" w:cs="Arial"/>
          <w:color w:val="000000"/>
          <w:lang w:val="en-US"/>
        </w:rPr>
        <w:t xml:space="preserve"> have equal rights and </w:t>
      </w:r>
      <w:r w:rsidR="00932D84">
        <w:rPr>
          <w:rFonts w:ascii="STXihei" w:eastAsia="STXihei" w:hAnsi="STXihei" w:cs="Arial"/>
          <w:color w:val="000000"/>
          <w:lang w:val="en-US"/>
        </w:rPr>
        <w:t>a unique d</w:t>
      </w:r>
      <w:r w:rsidRPr="00CF739C">
        <w:rPr>
          <w:rFonts w:ascii="STXihei" w:eastAsia="STXihei" w:hAnsi="STXihei" w:cs="Arial"/>
          <w:color w:val="000000"/>
          <w:lang w:val="en-US"/>
        </w:rPr>
        <w:t>iversity</w:t>
      </w:r>
      <w:r w:rsidR="00932D84">
        <w:rPr>
          <w:rFonts w:ascii="STXihei" w:eastAsia="STXihei" w:hAnsi="STXihei" w:cs="Arial"/>
          <w:color w:val="000000"/>
          <w:lang w:val="en-US"/>
        </w:rPr>
        <w:t xml:space="preserve"> of opinion. </w:t>
      </w:r>
    </w:p>
    <w:p w14:paraId="448F16C4" w14:textId="616394F3" w:rsidR="00CF739C" w:rsidRPr="00CF739C" w:rsidRDefault="00CF739C" w:rsidP="00036DAA">
      <w:pPr>
        <w:pStyle w:val="paragraph"/>
        <w:jc w:val="both"/>
        <w:textAlignment w:val="baseline"/>
        <w:rPr>
          <w:rFonts w:ascii="STXihei" w:eastAsia="STXihei" w:hAnsi="STXihei" w:cs="Arial"/>
          <w:color w:val="000000"/>
          <w:lang w:val="en-US"/>
        </w:rPr>
      </w:pPr>
      <w:r w:rsidRPr="00CF739C">
        <w:rPr>
          <w:rFonts w:ascii="STXihei" w:eastAsia="STXihei" w:hAnsi="STXihei" w:cs="Arial"/>
          <w:color w:val="000000"/>
          <w:lang w:val="en-US"/>
        </w:rPr>
        <w:t xml:space="preserve">In addition, it means we should </w:t>
      </w:r>
      <w:r w:rsidRPr="00CF739C">
        <w:rPr>
          <w:rFonts w:ascii="STXihei" w:eastAsia="STXihei" w:hAnsi="STXihei" w:cs="Arial"/>
          <w:color w:val="000000"/>
          <w:u w:val="single"/>
          <w:lang w:val="en-US"/>
        </w:rPr>
        <w:t xml:space="preserve">value </w:t>
      </w:r>
      <w:r w:rsidR="00737F50">
        <w:rPr>
          <w:rFonts w:ascii="STXihei" w:eastAsia="STXihei" w:hAnsi="STXihei" w:cs="Arial"/>
          <w:color w:val="000000"/>
          <w:u w:val="single"/>
          <w:lang w:val="en-US"/>
        </w:rPr>
        <w:t>planet Earth</w:t>
      </w:r>
      <w:r w:rsidRPr="00CF739C">
        <w:rPr>
          <w:rFonts w:ascii="STXihei" w:eastAsia="STXihei" w:hAnsi="STXihei" w:cs="Arial"/>
          <w:color w:val="000000"/>
          <w:u w:val="single"/>
          <w:lang w:val="en-US"/>
        </w:rPr>
        <w:t xml:space="preserve"> </w:t>
      </w:r>
      <w:r w:rsidRPr="00CF739C">
        <w:rPr>
          <w:rFonts w:ascii="STXihei" w:eastAsia="STXihei" w:hAnsi="STXihei" w:cs="Arial"/>
          <w:color w:val="000000"/>
          <w:lang w:val="en-US"/>
        </w:rPr>
        <w:t xml:space="preserve">as a very precious resource and one which we all have a need and indeed a </w:t>
      </w:r>
      <w:r w:rsidR="00737F50" w:rsidRPr="00CF739C">
        <w:rPr>
          <w:rFonts w:ascii="STXihei" w:eastAsia="STXihei" w:hAnsi="STXihei" w:cs="Arial"/>
          <w:color w:val="000000"/>
          <w:lang w:val="en-US"/>
        </w:rPr>
        <w:t>responsibility</w:t>
      </w:r>
      <w:r w:rsidRPr="00CF739C">
        <w:rPr>
          <w:rFonts w:ascii="STXihei" w:eastAsia="STXihei" w:hAnsi="STXihei" w:cs="Arial"/>
          <w:color w:val="000000"/>
          <w:lang w:val="en-US"/>
        </w:rPr>
        <w:t xml:space="preserve"> to look after.</w:t>
      </w:r>
    </w:p>
    <w:p w14:paraId="6C47C3D0" w14:textId="77777777" w:rsidR="00CF739C" w:rsidRPr="00CF739C" w:rsidRDefault="00CF739C" w:rsidP="00036DAA">
      <w:pPr>
        <w:pStyle w:val="paragraph"/>
        <w:jc w:val="both"/>
        <w:textAlignment w:val="baseline"/>
        <w:rPr>
          <w:rFonts w:ascii="STXihei" w:eastAsia="STXihei" w:hAnsi="STXihei" w:cs="Arial"/>
          <w:bCs/>
          <w:color w:val="000000"/>
        </w:rPr>
      </w:pPr>
    </w:p>
    <w:p w14:paraId="0F342F27" w14:textId="77777777" w:rsidR="00CF739C" w:rsidRPr="00CF739C" w:rsidRDefault="00CF739C" w:rsidP="00036DAA">
      <w:pPr>
        <w:pStyle w:val="04xlpa"/>
        <w:jc w:val="both"/>
        <w:rPr>
          <w:rStyle w:val="jsgrdq"/>
          <w:rFonts w:ascii="Rockwell Extra Bold" w:hAnsi="Rockwell Extra Bold"/>
          <w:color w:val="000000"/>
          <w:sz w:val="46"/>
          <w:szCs w:val="44"/>
        </w:rPr>
      </w:pPr>
    </w:p>
    <w:p w14:paraId="7CF7AAC8" w14:textId="264DF75B" w:rsidR="00CF739C" w:rsidRDefault="00CF739C" w:rsidP="00CF739C">
      <w:pPr>
        <w:pStyle w:val="04xlpa"/>
        <w:jc w:val="center"/>
        <w:rPr>
          <w:rStyle w:val="jsgrdq"/>
          <w:rFonts w:ascii="Rockwell Extra Bold" w:hAnsi="Rockwell Extra Bold"/>
          <w:color w:val="000000"/>
          <w:sz w:val="44"/>
          <w:szCs w:val="44"/>
        </w:rPr>
      </w:pPr>
    </w:p>
    <w:p w14:paraId="18171283" w14:textId="482DE4C3" w:rsidR="00CF739C" w:rsidRDefault="00CF739C" w:rsidP="00CF739C">
      <w:pPr>
        <w:pStyle w:val="04xlpa"/>
        <w:jc w:val="center"/>
        <w:rPr>
          <w:rStyle w:val="jsgrdq"/>
          <w:rFonts w:ascii="Rockwell Extra Bold" w:hAnsi="Rockwell Extra Bold"/>
          <w:color w:val="000000"/>
          <w:sz w:val="44"/>
          <w:szCs w:val="44"/>
        </w:rPr>
      </w:pPr>
    </w:p>
    <w:p w14:paraId="4A58F561" w14:textId="77777777" w:rsidR="00966813" w:rsidRDefault="00966813" w:rsidP="00CF739C">
      <w:pPr>
        <w:pStyle w:val="04xlpa"/>
        <w:jc w:val="center"/>
        <w:rPr>
          <w:rStyle w:val="jsgrdq"/>
          <w:rFonts w:ascii="Rockwell Extra Bold" w:hAnsi="Rockwell Extra Bold"/>
          <w:color w:val="000000"/>
          <w:sz w:val="44"/>
          <w:szCs w:val="44"/>
        </w:rPr>
      </w:pPr>
    </w:p>
    <w:p w14:paraId="47D88D6F" w14:textId="77777777" w:rsidR="00843FB6" w:rsidRDefault="00843FB6" w:rsidP="00966813">
      <w:pPr>
        <w:pStyle w:val="paragraph"/>
        <w:jc w:val="both"/>
        <w:rPr>
          <w:rFonts w:ascii="STXihei" w:eastAsia="STXihei" w:hAnsi="STXihei" w:cs="Arial"/>
          <w:b/>
          <w:bCs/>
          <w:color w:val="000000"/>
          <w:lang w:val="en-US"/>
        </w:rPr>
      </w:pPr>
    </w:p>
    <w:p w14:paraId="5F1EADE9" w14:textId="0D6070EB" w:rsidR="00CF739C" w:rsidRPr="00CF739C" w:rsidRDefault="00CF739C" w:rsidP="00966813">
      <w:pPr>
        <w:pStyle w:val="paragraph"/>
        <w:jc w:val="both"/>
        <w:rPr>
          <w:rFonts w:ascii="STXihei" w:eastAsia="STXihei" w:hAnsi="STXihei" w:cs="Arial"/>
          <w:color w:val="000000"/>
        </w:rPr>
      </w:pPr>
      <w:r w:rsidRPr="00CF739C">
        <w:rPr>
          <w:rFonts w:ascii="STXihei" w:eastAsia="STXihei" w:hAnsi="STXihei" w:cs="Arial"/>
          <w:b/>
          <w:bCs/>
          <w:color w:val="000000"/>
          <w:lang w:val="en-US"/>
        </w:rPr>
        <w:t>The Global Environment</w:t>
      </w:r>
    </w:p>
    <w:p w14:paraId="7335D119" w14:textId="3299AE3F" w:rsidR="00B0124F" w:rsidRPr="00B0124F" w:rsidRDefault="00B0124F" w:rsidP="00966813">
      <w:pPr>
        <w:pStyle w:val="paragraph"/>
        <w:jc w:val="both"/>
        <w:rPr>
          <w:rFonts w:ascii="STXihei" w:eastAsia="STXihei" w:hAnsi="STXihei" w:cs="Arial"/>
          <w:color w:val="000000"/>
        </w:rPr>
      </w:pPr>
      <w:r w:rsidRPr="00224552">
        <w:rPr>
          <w:rFonts w:ascii="STXihei" w:eastAsia="STXihei" w:hAnsi="STXihei" w:cs="Arial"/>
          <w:color w:val="000000"/>
          <w:lang w:val="en-US"/>
        </w:rPr>
        <w:t xml:space="preserve">The term </w:t>
      </w:r>
      <w:r w:rsidRPr="00224552">
        <w:rPr>
          <w:rFonts w:ascii="STXihei" w:eastAsia="STXihei" w:hAnsi="STXihei" w:cs="Arial"/>
          <w:b/>
          <w:bCs/>
          <w:color w:val="000000"/>
          <w:lang w:val="en-US"/>
        </w:rPr>
        <w:t xml:space="preserve">environment </w:t>
      </w:r>
      <w:r w:rsidRPr="00224552">
        <w:rPr>
          <w:rFonts w:ascii="STXihei" w:eastAsia="STXihei" w:hAnsi="STXihei" w:cs="Arial"/>
          <w:color w:val="000000"/>
          <w:lang w:val="en-US"/>
        </w:rPr>
        <w:t>means surroundings</w:t>
      </w:r>
      <w:r>
        <w:rPr>
          <w:rFonts w:ascii="STXihei" w:eastAsia="STXihei" w:hAnsi="STXihei" w:cs="Arial"/>
          <w:color w:val="000000"/>
          <w:lang w:val="en-US"/>
        </w:rPr>
        <w:t xml:space="preserve"> or the conditions in which a person lives.</w:t>
      </w:r>
      <w:r w:rsidRPr="00224552">
        <w:rPr>
          <w:rFonts w:ascii="STXihei" w:eastAsia="STXihei" w:hAnsi="STXihei" w:cs="Arial"/>
          <w:color w:val="000000"/>
          <w:lang w:val="en-US"/>
        </w:rPr>
        <w:t xml:space="preserve"> However, it can be narrowly define</w:t>
      </w:r>
      <w:r>
        <w:rPr>
          <w:rFonts w:ascii="STXihei" w:eastAsia="STXihei" w:hAnsi="STXihei" w:cs="Arial"/>
          <w:color w:val="000000"/>
          <w:lang w:val="en-US"/>
        </w:rPr>
        <w:t>d. F</w:t>
      </w:r>
      <w:r w:rsidRPr="00224552">
        <w:rPr>
          <w:rFonts w:ascii="STXihei" w:eastAsia="STXihei" w:hAnsi="STXihei" w:cs="Arial"/>
          <w:color w:val="000000"/>
          <w:lang w:val="en-US"/>
        </w:rPr>
        <w:t xml:space="preserve">or </w:t>
      </w:r>
      <w:r w:rsidRPr="00224552">
        <w:rPr>
          <w:rFonts w:ascii="STXihei" w:eastAsia="STXihei" w:hAnsi="STXihei" w:cs="Arial"/>
          <w:color w:val="000000"/>
          <w:lang w:val="en-US"/>
        </w:rPr>
        <w:t>example,</w:t>
      </w:r>
      <w:r w:rsidRPr="00224552">
        <w:rPr>
          <w:rFonts w:ascii="STXihei" w:eastAsia="STXihei" w:hAnsi="STXihei" w:cs="Arial"/>
          <w:color w:val="000000"/>
          <w:lang w:val="en-US"/>
        </w:rPr>
        <w:t xml:space="preserve"> our immediate surroundings as in the classroom environment or very broadly, in relation to the global environment. </w:t>
      </w:r>
    </w:p>
    <w:p w14:paraId="7CE7329E" w14:textId="0B8716EA" w:rsidR="00CF739C" w:rsidRPr="00CF739C" w:rsidRDefault="00CF739C" w:rsidP="00966813">
      <w:pPr>
        <w:pStyle w:val="paragraph"/>
        <w:jc w:val="both"/>
        <w:rPr>
          <w:rFonts w:ascii="STXihei" w:eastAsia="STXihei" w:hAnsi="STXihei" w:cs="Arial"/>
          <w:color w:val="000000"/>
        </w:rPr>
      </w:pPr>
      <w:r w:rsidRPr="00CF739C">
        <w:rPr>
          <w:rFonts w:ascii="STXihei" w:eastAsia="STXihei" w:hAnsi="STXihei" w:cs="Arial"/>
          <w:color w:val="000000"/>
          <w:lang w:val="en-US"/>
        </w:rPr>
        <w:t xml:space="preserve">One thing that is certain is that </w:t>
      </w:r>
      <w:r w:rsidR="00B0124F">
        <w:rPr>
          <w:rFonts w:ascii="STXihei" w:eastAsia="STXihei" w:hAnsi="STXihei" w:cs="Arial"/>
          <w:color w:val="000000"/>
          <w:lang w:val="en-US"/>
        </w:rPr>
        <w:t xml:space="preserve">humankind </w:t>
      </w:r>
      <w:r w:rsidRPr="00CF739C">
        <w:rPr>
          <w:rFonts w:ascii="STXihei" w:eastAsia="STXihei" w:hAnsi="STXihei" w:cs="Arial"/>
          <w:color w:val="000000"/>
          <w:lang w:val="en-US"/>
        </w:rPr>
        <w:t xml:space="preserve">has had a huge impact on the environment. Today, many of us have acquired so many things that we have a very comfortable life. But at what cost? </w:t>
      </w:r>
    </w:p>
    <w:p w14:paraId="4C8DD0A2" w14:textId="77777777" w:rsidR="00CF739C" w:rsidRPr="00CF739C" w:rsidRDefault="00CF739C" w:rsidP="00966813">
      <w:pPr>
        <w:pStyle w:val="paragraph"/>
        <w:jc w:val="both"/>
        <w:rPr>
          <w:rFonts w:ascii="STXihei" w:eastAsia="STXihei" w:hAnsi="STXihei" w:cs="Arial"/>
          <w:color w:val="000000"/>
        </w:rPr>
      </w:pPr>
      <w:r w:rsidRPr="00CF739C">
        <w:rPr>
          <w:rFonts w:ascii="STXihei" w:eastAsia="STXihei" w:hAnsi="STXihei" w:cs="Arial"/>
          <w:color w:val="000000"/>
          <w:lang w:val="en-US"/>
        </w:rPr>
        <w:t>The more that people take from the environment, the more they change the pattern of nature. If we take too much, we risk upsetting this balance.</w:t>
      </w:r>
    </w:p>
    <w:p w14:paraId="7789ACCB" w14:textId="0B59A4EB" w:rsidR="00CF739C" w:rsidRPr="00CF739C" w:rsidRDefault="00CF739C" w:rsidP="00966813">
      <w:pPr>
        <w:pStyle w:val="paragraph"/>
        <w:jc w:val="both"/>
        <w:rPr>
          <w:rFonts w:ascii="STXihei" w:eastAsia="STXihei" w:hAnsi="STXihei" w:cs="Arial"/>
          <w:color w:val="000000"/>
        </w:rPr>
      </w:pPr>
      <w:r w:rsidRPr="00CF739C">
        <w:rPr>
          <w:rFonts w:ascii="STXihei" w:eastAsia="STXihei" w:hAnsi="STXihei" w:cs="Arial"/>
          <w:color w:val="000000"/>
          <w:lang w:val="en-US"/>
        </w:rPr>
        <w:lastRenderedPageBreak/>
        <w:t xml:space="preserve">The balance of nature changes slowly over time but in recent years we have wanted more and more for </w:t>
      </w:r>
      <w:r w:rsidR="00843FB6" w:rsidRPr="00CF739C">
        <w:rPr>
          <w:rFonts w:ascii="STXihei" w:eastAsia="STXihei" w:hAnsi="STXihei" w:cs="Arial"/>
          <w:color w:val="000000"/>
          <w:lang w:val="en-US"/>
        </w:rPr>
        <w:t>ourselves,</w:t>
      </w:r>
      <w:r w:rsidRPr="00CF739C">
        <w:rPr>
          <w:rFonts w:ascii="STXihei" w:eastAsia="STXihei" w:hAnsi="STXihei" w:cs="Arial"/>
          <w:color w:val="000000"/>
          <w:lang w:val="en-US"/>
        </w:rPr>
        <w:t xml:space="preserve"> and we are upsetting the balance at a faster rate, without even </w:t>
      </w:r>
      <w:proofErr w:type="spellStart"/>
      <w:r w:rsidRPr="00CF739C">
        <w:rPr>
          <w:rFonts w:ascii="STXihei" w:eastAsia="STXihei" w:hAnsi="STXihei" w:cs="Arial"/>
          <w:color w:val="000000"/>
          <w:lang w:val="en-US"/>
        </w:rPr>
        <w:t>realising</w:t>
      </w:r>
      <w:proofErr w:type="spellEnd"/>
      <w:r w:rsidRPr="00CF739C">
        <w:rPr>
          <w:rFonts w:ascii="STXihei" w:eastAsia="STXihei" w:hAnsi="STXihei" w:cs="Arial"/>
          <w:color w:val="000000"/>
          <w:lang w:val="en-US"/>
        </w:rPr>
        <w:t xml:space="preserve"> it.</w:t>
      </w:r>
    </w:p>
    <w:p w14:paraId="77B6CEB2" w14:textId="77777777" w:rsidR="00CF739C" w:rsidRPr="00CF739C" w:rsidRDefault="00CF739C" w:rsidP="00966813">
      <w:pPr>
        <w:pStyle w:val="paragraph"/>
        <w:jc w:val="both"/>
        <w:rPr>
          <w:rFonts w:ascii="STXihei" w:eastAsia="STXihei" w:hAnsi="STXihei" w:cs="Arial"/>
          <w:color w:val="000000"/>
        </w:rPr>
      </w:pPr>
      <w:r w:rsidRPr="00CF739C">
        <w:rPr>
          <w:rFonts w:ascii="STXihei" w:eastAsia="STXihei" w:hAnsi="STXihei" w:cs="Arial"/>
          <w:color w:val="000000"/>
          <w:lang w:val="en-US"/>
        </w:rPr>
        <w:t>We are part of the natural environment and must look after it. If we upset the pattern too much, we may even destroy ourselves and the lives of future generations.</w:t>
      </w:r>
    </w:p>
    <w:p w14:paraId="3B2472AF" w14:textId="3CBE42BC" w:rsidR="00CF739C" w:rsidRDefault="00CF739C" w:rsidP="00966813">
      <w:pPr>
        <w:pStyle w:val="paragraph"/>
        <w:jc w:val="both"/>
        <w:rPr>
          <w:rFonts w:ascii="STXihei" w:eastAsia="STXihei" w:hAnsi="STXihei" w:cs="Arial"/>
          <w:color w:val="000000"/>
          <w:lang w:val="en-US"/>
        </w:rPr>
      </w:pPr>
      <w:proofErr w:type="spellStart"/>
      <w:r w:rsidRPr="00CF739C">
        <w:rPr>
          <w:rFonts w:ascii="STXihei" w:eastAsia="STXihei" w:hAnsi="STXihei" w:cs="Arial"/>
          <w:color w:val="000000"/>
          <w:lang w:val="en-US"/>
        </w:rPr>
        <w:t>Trócaire’s</w:t>
      </w:r>
      <w:proofErr w:type="spellEnd"/>
      <w:r w:rsidRPr="00CF739C">
        <w:rPr>
          <w:rFonts w:ascii="STXihei" w:eastAsia="STXihei" w:hAnsi="STXihei" w:cs="Arial"/>
          <w:color w:val="000000"/>
          <w:lang w:val="en-US"/>
        </w:rPr>
        <w:t xml:space="preserve"> focus is on ensuring that our global resources are shared equitably and those in power act for the common good of all.</w:t>
      </w:r>
    </w:p>
    <w:p w14:paraId="6E1FDE84" w14:textId="77777777" w:rsidR="00CF739C" w:rsidRPr="00CF739C" w:rsidRDefault="00CF739C" w:rsidP="00966813">
      <w:pPr>
        <w:pStyle w:val="paragraph"/>
        <w:jc w:val="both"/>
        <w:textAlignment w:val="baseline"/>
        <w:rPr>
          <w:rFonts w:ascii="STXihei" w:eastAsia="STXihei" w:hAnsi="STXihei" w:cs="Arial"/>
          <w:color w:val="000000"/>
        </w:rPr>
      </w:pPr>
      <w:r w:rsidRPr="00CF739C">
        <w:rPr>
          <w:rFonts w:ascii="STXihei" w:eastAsia="STXihei" w:hAnsi="STXihei" w:cs="Arial"/>
          <w:b/>
          <w:bCs/>
          <w:color w:val="000000"/>
          <w:lang w:val="en-US"/>
        </w:rPr>
        <w:t>Global Population</w:t>
      </w:r>
    </w:p>
    <w:p w14:paraId="57A86191" w14:textId="51E933DD" w:rsidR="00CF739C" w:rsidRPr="00CF739C" w:rsidRDefault="00CF739C" w:rsidP="00966813">
      <w:pPr>
        <w:pStyle w:val="paragraph"/>
        <w:jc w:val="both"/>
        <w:textAlignment w:val="baseline"/>
        <w:rPr>
          <w:rFonts w:ascii="STXihei" w:eastAsia="STXihei" w:hAnsi="STXihei" w:cs="Arial"/>
          <w:b/>
          <w:bCs/>
          <w:i/>
          <w:iCs/>
          <w:color w:val="000000"/>
          <w:lang w:val="en-US"/>
        </w:rPr>
      </w:pPr>
      <w:r w:rsidRPr="00CF739C">
        <w:rPr>
          <w:rFonts w:ascii="STXihei" w:eastAsia="STXihei" w:hAnsi="STXihei" w:cs="Arial"/>
          <w:color w:val="000000"/>
          <w:lang w:val="en-US"/>
        </w:rPr>
        <w:t xml:space="preserve">Our precious finite world is currently home to over 7.8 billion people. Numbers this big are difficult to understand but what if we imagined the whole population of the world as a village of just 100 people? In this imaginary village, each person would represent about 78 million people from the real world. One hundred people would fit nicely into a small village. By learning about the villagers – who they are and how they live – perhaps we can find out more about our </w:t>
      </w:r>
      <w:proofErr w:type="spellStart"/>
      <w:r w:rsidRPr="00CF739C">
        <w:rPr>
          <w:rFonts w:ascii="STXihei" w:eastAsia="STXihei" w:hAnsi="STXihei" w:cs="Arial"/>
          <w:color w:val="000000"/>
          <w:lang w:val="en-US"/>
        </w:rPr>
        <w:t>neighbours</w:t>
      </w:r>
      <w:proofErr w:type="spellEnd"/>
      <w:r w:rsidRPr="00CF739C">
        <w:rPr>
          <w:rFonts w:ascii="STXihei" w:eastAsia="STXihei" w:hAnsi="STXihei" w:cs="Arial"/>
          <w:color w:val="000000"/>
          <w:lang w:val="en-US"/>
        </w:rPr>
        <w:t xml:space="preserve"> in the real world and the problems our planet may face in the future</w:t>
      </w:r>
      <w:r w:rsidR="00966813">
        <w:rPr>
          <w:rFonts w:ascii="STXihei" w:eastAsia="STXihei" w:hAnsi="STXihei" w:cs="Arial"/>
          <w:color w:val="000000"/>
          <w:lang w:val="en-US"/>
        </w:rPr>
        <w:t>.</w:t>
      </w:r>
      <w:r w:rsidRPr="00CF739C">
        <w:rPr>
          <w:rFonts w:ascii="STXihei" w:eastAsia="STXihei" w:hAnsi="STXihei" w:cs="Arial"/>
          <w:color w:val="000000"/>
          <w:lang w:val="en-US"/>
        </w:rPr>
        <w:t xml:space="preserve"> </w:t>
      </w:r>
    </w:p>
    <w:p w14:paraId="71B3DC01" w14:textId="2FE82270" w:rsidR="00CF739C" w:rsidRDefault="00CF739C" w:rsidP="00966813">
      <w:pPr>
        <w:pStyle w:val="paragraph"/>
        <w:jc w:val="both"/>
        <w:textAlignment w:val="baseline"/>
        <w:rPr>
          <w:rFonts w:ascii="STXihei" w:eastAsia="STXihei" w:hAnsi="STXihei" w:cs="Arial"/>
          <w:color w:val="000000"/>
          <w:lang w:val="en-US"/>
        </w:rPr>
      </w:pPr>
      <w:r w:rsidRPr="00CF739C">
        <w:rPr>
          <w:rFonts w:ascii="STXihei" w:eastAsia="STXihei" w:hAnsi="STXihei" w:cs="Arial"/>
          <w:color w:val="000000"/>
          <w:lang w:val="en-US"/>
        </w:rPr>
        <w:t xml:space="preserve">Imagining the world as a village also makes it easier for us to start thinking about all the human and environmental problems in the world and what we can do about them. It makes it easier for children to grasp the concept that the world is a large </w:t>
      </w:r>
      <w:r w:rsidR="00843FB6" w:rsidRPr="00CF739C">
        <w:rPr>
          <w:rFonts w:ascii="STXihei" w:eastAsia="STXihei" w:hAnsi="STXihei" w:cs="Arial"/>
          <w:color w:val="000000"/>
          <w:lang w:val="en-US"/>
        </w:rPr>
        <w:t>place,</w:t>
      </w:r>
      <w:r w:rsidRPr="00CF739C">
        <w:rPr>
          <w:rFonts w:ascii="STXihei" w:eastAsia="STXihei" w:hAnsi="STXihei" w:cs="Arial"/>
          <w:color w:val="000000"/>
          <w:lang w:val="en-US"/>
        </w:rPr>
        <w:t xml:space="preserve"> and many people in the world live lives much different from our own.</w:t>
      </w:r>
    </w:p>
    <w:p w14:paraId="427C3BC2" w14:textId="259C6834" w:rsidR="00CF739C" w:rsidRDefault="00CF739C" w:rsidP="00966813">
      <w:pPr>
        <w:pStyle w:val="paragraph"/>
        <w:jc w:val="both"/>
        <w:textAlignment w:val="baseline"/>
        <w:rPr>
          <w:rFonts w:ascii="STXihei" w:eastAsia="STXihei" w:hAnsi="STXihei" w:cs="Arial"/>
          <w:color w:val="000000"/>
        </w:rPr>
      </w:pPr>
    </w:p>
    <w:p w14:paraId="7C5665E8" w14:textId="19907F60" w:rsidR="00CF739C" w:rsidRDefault="00CF739C" w:rsidP="00CF739C">
      <w:pPr>
        <w:pStyle w:val="paragraph"/>
        <w:textAlignment w:val="baseline"/>
        <w:rPr>
          <w:rFonts w:ascii="STXihei" w:eastAsia="STXihei" w:hAnsi="STXihei" w:cs="Arial"/>
          <w:color w:val="000000"/>
        </w:rPr>
      </w:pPr>
    </w:p>
    <w:p w14:paraId="577356B9" w14:textId="7ED2D0AB" w:rsidR="00CF739C" w:rsidRDefault="00CF739C" w:rsidP="00CF739C">
      <w:pPr>
        <w:pStyle w:val="paragraph"/>
        <w:textAlignment w:val="baseline"/>
        <w:rPr>
          <w:rFonts w:ascii="STXihei" w:eastAsia="STXihei" w:hAnsi="STXihei" w:cs="Arial"/>
          <w:color w:val="000000"/>
        </w:rPr>
      </w:pPr>
    </w:p>
    <w:p w14:paraId="1F821906" w14:textId="77777777" w:rsidR="00843FB6" w:rsidRDefault="00843FB6" w:rsidP="00CF739C">
      <w:pPr>
        <w:pStyle w:val="paragraph"/>
        <w:textAlignment w:val="baseline"/>
        <w:rPr>
          <w:rFonts w:ascii="STXihei" w:eastAsia="STXihei" w:hAnsi="STXihei" w:cs="Arial"/>
          <w:b/>
          <w:color w:val="000000"/>
          <w:lang w:val="en-US"/>
        </w:rPr>
      </w:pPr>
    </w:p>
    <w:p w14:paraId="1131E26A" w14:textId="5ECDFD7A" w:rsidR="00CF739C" w:rsidRPr="00CF739C" w:rsidRDefault="00CF739C" w:rsidP="00CF739C">
      <w:pPr>
        <w:pStyle w:val="paragraph"/>
        <w:textAlignment w:val="baseline"/>
        <w:rPr>
          <w:rFonts w:ascii="STXihei" w:eastAsia="STXihei" w:hAnsi="STXihei" w:cs="Arial"/>
          <w:b/>
          <w:color w:val="000000"/>
        </w:rPr>
      </w:pPr>
      <w:r w:rsidRPr="00CF739C">
        <w:rPr>
          <w:rFonts w:ascii="STXihei" w:eastAsia="STXihei" w:hAnsi="STXihei" w:cs="Arial"/>
          <w:b/>
          <w:color w:val="000000"/>
          <w:lang w:val="en-US"/>
        </w:rPr>
        <w:t>Global Food</w:t>
      </w:r>
    </w:p>
    <w:p w14:paraId="41C7B8AD" w14:textId="77777777" w:rsidR="00CF739C" w:rsidRPr="00CF739C" w:rsidRDefault="00CF739C" w:rsidP="00843FB6">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There is plenty of food in the world to feed everybody. </w:t>
      </w:r>
    </w:p>
    <w:p w14:paraId="26049938" w14:textId="77777777" w:rsidR="00CF739C" w:rsidRPr="00CF739C" w:rsidRDefault="00CF739C" w:rsidP="00843FB6">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The problem is how this food is distributed and shared. </w:t>
      </w:r>
    </w:p>
    <w:p w14:paraId="1976C10E" w14:textId="77777777" w:rsidR="00CF739C" w:rsidRPr="00CF739C" w:rsidRDefault="00CF739C" w:rsidP="00843FB6">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In fact, more than one and a half times the amount of food needed to feed everybody in the world is produced each year</w:t>
      </w:r>
      <w:r w:rsidRPr="00CF739C">
        <w:rPr>
          <w:rFonts w:ascii="STXihei" w:eastAsia="STXihei" w:hAnsi="STXihei" w:cs="Arial"/>
          <w:b/>
          <w:bCs/>
          <w:color w:val="000000"/>
          <w:lang w:val="en-US"/>
        </w:rPr>
        <w:t xml:space="preserve">. </w:t>
      </w:r>
    </w:p>
    <w:p w14:paraId="7BD8E30A" w14:textId="77777777" w:rsidR="00CF739C" w:rsidRPr="00CF739C" w:rsidRDefault="00CF739C" w:rsidP="00843FB6">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Yet over 821 million, 1 in 9 people, are hungry. </w:t>
      </w:r>
    </w:p>
    <w:p w14:paraId="4A8AF63C" w14:textId="77777777" w:rsidR="00CF739C" w:rsidRPr="00CF739C" w:rsidRDefault="00CF739C" w:rsidP="00843FB6">
      <w:pPr>
        <w:pStyle w:val="paragraph"/>
        <w:jc w:val="both"/>
        <w:textAlignment w:val="baseline"/>
        <w:rPr>
          <w:rFonts w:ascii="STXihei" w:eastAsia="STXihei" w:hAnsi="STXihei" w:cs="Arial"/>
          <w:color w:val="000000"/>
        </w:rPr>
      </w:pPr>
      <w:r w:rsidRPr="00CF739C">
        <w:rPr>
          <w:rFonts w:ascii="STXihei" w:eastAsia="STXihei" w:hAnsi="STXihei" w:cs="Arial"/>
          <w:color w:val="000000"/>
          <w:lang w:val="en-US"/>
        </w:rPr>
        <w:t xml:space="preserve">If there’s </w:t>
      </w:r>
      <w:proofErr w:type="gramStart"/>
      <w:r w:rsidRPr="00CF739C">
        <w:rPr>
          <w:rFonts w:ascii="STXihei" w:eastAsia="STXihei" w:hAnsi="STXihei" w:cs="Arial"/>
          <w:color w:val="000000"/>
          <w:lang w:val="en-US"/>
        </w:rPr>
        <w:t>really enough</w:t>
      </w:r>
      <w:proofErr w:type="gramEnd"/>
      <w:r w:rsidRPr="00CF739C">
        <w:rPr>
          <w:rFonts w:ascii="STXihei" w:eastAsia="STXihei" w:hAnsi="STXihei" w:cs="Arial"/>
          <w:color w:val="000000"/>
          <w:lang w:val="en-US"/>
        </w:rPr>
        <w:t xml:space="preserve"> food in the world, why do some people still go hungry? </w:t>
      </w:r>
    </w:p>
    <w:p w14:paraId="50154286" w14:textId="5AD8BB3E" w:rsidR="00CF739C" w:rsidRDefault="00CF739C" w:rsidP="00843FB6">
      <w:pPr>
        <w:pStyle w:val="paragraph"/>
        <w:jc w:val="both"/>
        <w:textAlignment w:val="baseline"/>
        <w:rPr>
          <w:rFonts w:ascii="STXihei" w:eastAsia="STXihei" w:hAnsi="STXihei" w:cs="Arial"/>
          <w:color w:val="000000"/>
          <w:lang w:val="en-US"/>
        </w:rPr>
      </w:pPr>
      <w:r w:rsidRPr="00CF739C">
        <w:rPr>
          <w:rFonts w:ascii="STXihei" w:eastAsia="STXihei" w:hAnsi="STXihei" w:cs="Arial"/>
          <w:color w:val="000000"/>
          <w:lang w:val="en-US"/>
        </w:rPr>
        <w:lastRenderedPageBreak/>
        <w:t>Hunger is caused by many factors and must be solved with many approaches. Factors include lack of investment in small farmers, particular women, unfair international trade policies and climate change.</w:t>
      </w:r>
    </w:p>
    <w:p w14:paraId="40181DAB"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color w:val="000000"/>
          <w:u w:val="single"/>
        </w:rPr>
      </w:pPr>
      <w:r w:rsidRPr="00CF739C">
        <w:rPr>
          <w:rStyle w:val="normaltextrun"/>
          <w:rFonts w:ascii="STXihei" w:eastAsia="STXihei" w:hAnsi="STXihei" w:cs="Arial"/>
          <w:color w:val="000000"/>
          <w:sz w:val="28"/>
          <w:szCs w:val="28"/>
          <w:u w:val="single"/>
        </w:rPr>
        <w:t>Exercise 1: How would you spend your money?</w:t>
      </w:r>
    </w:p>
    <w:p w14:paraId="78370355"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7187C864" w14:textId="2BB3F9E3"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
          <w:color w:val="000000"/>
        </w:rPr>
        <w:t xml:space="preserve">Aim: </w:t>
      </w:r>
      <w:r>
        <w:rPr>
          <w:rStyle w:val="normaltextrun"/>
          <w:rFonts w:ascii="STXihei" w:eastAsia="STXihei" w:hAnsi="STXihei" w:cs="Arial"/>
          <w:b/>
          <w:bCs/>
          <w:i/>
          <w:color w:val="000000"/>
        </w:rPr>
        <w:t xml:space="preserve"> </w:t>
      </w:r>
      <w:r w:rsidRPr="00CF739C">
        <w:rPr>
          <w:rStyle w:val="normaltextrun"/>
          <w:rFonts w:ascii="STXihei" w:eastAsia="STXihei" w:hAnsi="STXihei" w:cs="Arial"/>
          <w:color w:val="000000"/>
        </w:rPr>
        <w:t>To become aware of their social, environmental and economic impacts</w:t>
      </w:r>
    </w:p>
    <w:p w14:paraId="011F8F8E"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32D2EB5E" w14:textId="3268A432"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1:</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Pick 6 things from the list provided</w:t>
      </w:r>
      <w:r w:rsidR="00AE6CEE">
        <w:rPr>
          <w:rStyle w:val="normaltextrun"/>
          <w:rFonts w:ascii="STXihei" w:eastAsia="STXihei" w:hAnsi="STXihei" w:cs="Arial"/>
          <w:color w:val="000000"/>
        </w:rPr>
        <w:t>,</w:t>
      </w:r>
      <w:r w:rsidRPr="00CF739C">
        <w:rPr>
          <w:rStyle w:val="normaltextrun"/>
          <w:rFonts w:ascii="STXihei" w:eastAsia="STXihei" w:hAnsi="STXihei" w:cs="Arial"/>
          <w:color w:val="000000"/>
        </w:rPr>
        <w:t xml:space="preserve"> </w:t>
      </w:r>
      <w:r w:rsidR="006502F9">
        <w:rPr>
          <w:rStyle w:val="normaltextrun"/>
          <w:rFonts w:ascii="STXihei" w:eastAsia="STXihei" w:hAnsi="STXihei" w:cs="Arial"/>
          <w:color w:val="000000"/>
        </w:rPr>
        <w:t xml:space="preserve">that </w:t>
      </w:r>
      <w:r w:rsidRPr="00CF739C">
        <w:rPr>
          <w:rStyle w:val="normaltextrun"/>
          <w:rFonts w:ascii="STXihei" w:eastAsia="STXihei" w:hAnsi="STXihei" w:cs="Arial"/>
          <w:color w:val="000000"/>
        </w:rPr>
        <w:t>you feel you need in your life</w:t>
      </w:r>
      <w:r w:rsidR="00AE6CEE">
        <w:rPr>
          <w:rStyle w:val="normaltextrun"/>
          <w:rFonts w:ascii="STXihei" w:eastAsia="STXihei" w:hAnsi="STXihei" w:cs="Arial"/>
          <w:color w:val="000000"/>
        </w:rPr>
        <w:t>.</w:t>
      </w:r>
    </w:p>
    <w:p w14:paraId="609C3224"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633C6EDF" w14:textId="7860A4A0"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2:</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Using £100</w:t>
      </w:r>
      <w:ins w:id="3" w:author="Roisin OHara" w:date="2021-06-07T15:56:00Z">
        <w:r w:rsidR="006502F9">
          <w:rPr>
            <w:rStyle w:val="normaltextrun"/>
            <w:rFonts w:ascii="STXihei" w:eastAsia="STXihei" w:hAnsi="STXihei" w:cs="Arial"/>
            <w:color w:val="000000"/>
          </w:rPr>
          <w:t>,</w:t>
        </w:r>
      </w:ins>
      <w:r w:rsidRPr="00CF739C">
        <w:rPr>
          <w:rStyle w:val="normaltextrun"/>
          <w:rFonts w:ascii="STXihei" w:eastAsia="STXihei" w:hAnsi="STXihei" w:cs="Arial"/>
          <w:color w:val="000000"/>
        </w:rPr>
        <w:t xml:space="preserve"> divide how much of that £100 you would spend on each of your 6 wants.</w:t>
      </w:r>
    </w:p>
    <w:p w14:paraId="207656CD"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76ECBEA0" w14:textId="3B9449C6"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3:</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Have various pupils share their 6 items and how they spent their money</w:t>
      </w:r>
      <w:r w:rsidR="00AE6CEE">
        <w:rPr>
          <w:rStyle w:val="normaltextrun"/>
          <w:rFonts w:ascii="STXihei" w:eastAsia="STXihei" w:hAnsi="STXihei" w:cs="Arial"/>
          <w:color w:val="000000"/>
        </w:rPr>
        <w:t>.</w:t>
      </w:r>
    </w:p>
    <w:p w14:paraId="7359FD41" w14:textId="77777777" w:rsidR="00CF739C" w:rsidRPr="00CF739C" w:rsidRDefault="00CF739C" w:rsidP="00843FB6">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5E558DA3" w14:textId="0DF65CA6"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4:</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 xml:space="preserve">Explain to them the more money they spent on these items the more they valued them in their lives. Also explain how important some of the items they didn’t choose </w:t>
      </w:r>
      <w:proofErr w:type="gramStart"/>
      <w:r w:rsidRPr="00CF739C">
        <w:rPr>
          <w:rStyle w:val="normaltextrun"/>
          <w:rFonts w:ascii="STXihei" w:eastAsia="STXihei" w:hAnsi="STXihei" w:cs="Arial"/>
          <w:color w:val="000000"/>
        </w:rPr>
        <w:t>actually are</w:t>
      </w:r>
      <w:proofErr w:type="gramEnd"/>
      <w:r w:rsidRPr="00CF739C">
        <w:rPr>
          <w:rStyle w:val="normaltextrun"/>
          <w:rFonts w:ascii="STXihei" w:eastAsia="STXihei" w:hAnsi="STXihei" w:cs="Arial"/>
          <w:color w:val="000000"/>
        </w:rPr>
        <w:t xml:space="preserve"> – they are needs rather than wants e.g. food, rent, heat, electricity – Open this up for discussion if need be.</w:t>
      </w:r>
    </w:p>
    <w:p w14:paraId="3F4D0EC4" w14:textId="65780F5E"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49F26FCD" w14:textId="74B7DF77"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4D04C9D2" w14:textId="4BBF6537"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089AC65A" w14:textId="34B8163B"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15399D5E" w14:textId="5E56E102"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4602FCF7" w14:textId="7BAF7781"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15887FA9" w14:textId="30962A2C"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0BDCA12B" w14:textId="2A1FB787"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1DD085C5" w14:textId="63A8943B"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554B8814" w14:textId="4DB04FA4" w:rsidR="00CF739C" w:rsidRDefault="00CF739C" w:rsidP="00843FB6">
      <w:pPr>
        <w:pStyle w:val="paragraph"/>
        <w:spacing w:before="0" w:beforeAutospacing="0" w:after="0" w:afterAutospacing="0"/>
        <w:jc w:val="both"/>
        <w:textAlignment w:val="baseline"/>
        <w:rPr>
          <w:rStyle w:val="normaltextrun"/>
          <w:rFonts w:ascii="STXihei" w:eastAsia="STXihei" w:hAnsi="STXihei" w:cs="Arial"/>
          <w:bCs/>
          <w:color w:val="000000"/>
        </w:rPr>
      </w:pPr>
    </w:p>
    <w:p w14:paraId="7FEC2163" w14:textId="77777777" w:rsidR="00CF739C" w:rsidRDefault="00CF739C" w:rsidP="00CF739C">
      <w:pPr>
        <w:pStyle w:val="paragraph"/>
        <w:spacing w:before="0" w:beforeAutospacing="0" w:after="0" w:afterAutospacing="0"/>
        <w:textAlignment w:val="baseline"/>
        <w:rPr>
          <w:rStyle w:val="normaltextrun"/>
          <w:rFonts w:ascii="STXihei" w:eastAsia="STXihei" w:hAnsi="STXihei" w:cs="Arial"/>
          <w:bCs/>
          <w:color w:val="000000"/>
        </w:rPr>
      </w:pPr>
    </w:p>
    <w:p w14:paraId="56B7751D" w14:textId="77777777" w:rsidR="00CF739C" w:rsidRDefault="00CF739C" w:rsidP="00CF739C">
      <w:pPr>
        <w:pStyle w:val="paragraph"/>
        <w:spacing w:before="0" w:beforeAutospacing="0" w:after="0" w:afterAutospacing="0"/>
        <w:textAlignment w:val="baseline"/>
        <w:rPr>
          <w:rStyle w:val="normaltextrun"/>
          <w:rFonts w:ascii="Chalkboard" w:hAnsi="Chalkboard" w:cs="Arial"/>
          <w:bCs/>
          <w:color w:val="000000"/>
        </w:rPr>
      </w:pPr>
    </w:p>
    <w:p w14:paraId="5714B971" w14:textId="77777777"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
          <w:bCs/>
          <w:color w:val="000000"/>
          <w:sz w:val="28"/>
          <w:szCs w:val="28"/>
          <w:u w:val="single"/>
        </w:rPr>
      </w:pPr>
      <w:r w:rsidRPr="00CF739C">
        <w:rPr>
          <w:rStyle w:val="normaltextrun"/>
          <w:rFonts w:ascii="STXihei" w:eastAsia="STXihei" w:hAnsi="STXihei" w:cs="Arial"/>
          <w:color w:val="000000"/>
          <w:sz w:val="28"/>
          <w:szCs w:val="28"/>
          <w:u w:val="single"/>
        </w:rPr>
        <w:t xml:space="preserve">Exercise 2: If the world were 100 </w:t>
      </w:r>
      <w:proofErr w:type="gramStart"/>
      <w:r w:rsidRPr="00CF739C">
        <w:rPr>
          <w:rStyle w:val="normaltextrun"/>
          <w:rFonts w:ascii="STXihei" w:eastAsia="STXihei" w:hAnsi="STXihei" w:cs="Arial"/>
          <w:color w:val="000000"/>
          <w:sz w:val="28"/>
          <w:szCs w:val="28"/>
          <w:u w:val="single"/>
        </w:rPr>
        <w:t>people</w:t>
      </w:r>
      <w:proofErr w:type="gramEnd"/>
      <w:r w:rsidRPr="00CF739C">
        <w:rPr>
          <w:rStyle w:val="normaltextrun"/>
          <w:rFonts w:ascii="STXihei" w:eastAsia="STXihei" w:hAnsi="STXihei" w:cs="Arial"/>
          <w:color w:val="000000"/>
          <w:sz w:val="28"/>
          <w:szCs w:val="28"/>
          <w:u w:val="single"/>
        </w:rPr>
        <w:t> </w:t>
      </w:r>
    </w:p>
    <w:p w14:paraId="511B1112" w14:textId="77777777"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166AC465" w14:textId="4FE14AD4"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
          <w:color w:val="000000"/>
        </w:rPr>
        <w:t>Aim:</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 xml:space="preserve">To give a global perspective on how wealthy and privileged </w:t>
      </w:r>
      <w:r w:rsidR="00097E9A">
        <w:rPr>
          <w:rStyle w:val="normaltextrun"/>
          <w:rFonts w:ascii="STXihei" w:eastAsia="STXihei" w:hAnsi="STXihei" w:cs="Arial"/>
          <w:color w:val="000000"/>
        </w:rPr>
        <w:t xml:space="preserve">people </w:t>
      </w:r>
      <w:r w:rsidR="00B22836">
        <w:rPr>
          <w:rStyle w:val="normaltextrun"/>
          <w:rFonts w:ascii="STXihei" w:eastAsia="STXihei" w:hAnsi="STXihei" w:cs="Arial"/>
          <w:color w:val="000000"/>
        </w:rPr>
        <w:t>behave compared to their poorer neighbours</w:t>
      </w:r>
    </w:p>
    <w:p w14:paraId="18FD1CE7" w14:textId="77777777"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414A84F6" w14:textId="6CF9B81E"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1:</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T</w:t>
      </w:r>
      <w:r w:rsidRPr="00CF739C">
        <w:rPr>
          <w:rStyle w:val="normaltextrun"/>
          <w:rFonts w:ascii="STXihei" w:eastAsia="STXihei" w:hAnsi="STXihei" w:cs="Arial"/>
          <w:color w:val="000000"/>
        </w:rPr>
        <w:t>eacher to read through each of the categories</w:t>
      </w:r>
      <w:r w:rsidR="00B22836">
        <w:rPr>
          <w:rStyle w:val="normaltextrun"/>
          <w:rFonts w:ascii="STXihei" w:eastAsia="STXihei" w:hAnsi="STXihei" w:cs="Arial"/>
          <w:color w:val="000000"/>
        </w:rPr>
        <w:t>.</w:t>
      </w:r>
    </w:p>
    <w:p w14:paraId="62DBB04D" w14:textId="77777777"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21075922" w14:textId="38ED7696"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2:</w:t>
      </w:r>
      <w:r w:rsidRPr="00CF739C">
        <w:rPr>
          <w:rStyle w:val="normaltextrun"/>
          <w:rFonts w:ascii="STXihei" w:eastAsia="STXihei" w:hAnsi="STXihei" w:cs="Arial"/>
          <w:color w:val="000000"/>
        </w:rPr>
        <w:t xml:space="preserve"> </w:t>
      </w:r>
      <w:r>
        <w:rPr>
          <w:rStyle w:val="normaltextrun"/>
          <w:rFonts w:ascii="STXihei" w:eastAsia="STXihei" w:hAnsi="STXihei" w:cs="Arial"/>
          <w:bCs/>
          <w:color w:val="000000"/>
        </w:rPr>
        <w:t xml:space="preserve"> </w:t>
      </w:r>
      <w:r w:rsidRPr="00CF739C">
        <w:rPr>
          <w:rStyle w:val="normaltextrun"/>
          <w:rFonts w:ascii="STXihei" w:eastAsia="STXihei" w:hAnsi="STXihei" w:cs="Arial"/>
          <w:color w:val="000000"/>
        </w:rPr>
        <w:t>Group discussion around the stats provided, to be led by the teacher</w:t>
      </w:r>
      <w:r w:rsidR="00B22836">
        <w:rPr>
          <w:rStyle w:val="normaltextrun"/>
          <w:rFonts w:ascii="STXihei" w:eastAsia="STXihei" w:hAnsi="STXihei" w:cs="Arial"/>
          <w:color w:val="000000"/>
        </w:rPr>
        <w:t>.</w:t>
      </w:r>
    </w:p>
    <w:p w14:paraId="31F33B0E" w14:textId="77777777"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5B2D496C" w14:textId="6411AF39" w:rsidR="00CF739C" w:rsidRPr="00CF739C" w:rsidRDefault="00CF739C" w:rsidP="001576C4">
      <w:pPr>
        <w:pStyle w:val="paragraph"/>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iCs/>
          <w:color w:val="000000"/>
        </w:rPr>
        <w:t>Step 3:</w:t>
      </w:r>
      <w:r>
        <w:rPr>
          <w:rStyle w:val="normaltextrun"/>
          <w:rFonts w:ascii="STXihei" w:eastAsia="STXihei" w:hAnsi="STXihei" w:cs="Arial"/>
          <w:b/>
          <w:bCs/>
          <w:i/>
          <w:color w:val="000000"/>
        </w:rPr>
        <w:t xml:space="preserve"> </w:t>
      </w:r>
      <w:r w:rsidRPr="00CF739C">
        <w:rPr>
          <w:rStyle w:val="normaltextrun"/>
          <w:rFonts w:ascii="STXihei" w:eastAsia="STXihei" w:hAnsi="STXihei" w:cs="Arial"/>
          <w:color w:val="000000"/>
        </w:rPr>
        <w:t xml:space="preserve"> Possible questions to get started:</w:t>
      </w:r>
    </w:p>
    <w:p w14:paraId="73669D0E" w14:textId="77777777"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Are there any figures which really shock you?</w:t>
      </w:r>
    </w:p>
    <w:p w14:paraId="42A426B6" w14:textId="77777777"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Can you believe that over half the world’s population do not have internet access?</w:t>
      </w:r>
    </w:p>
    <w:p w14:paraId="2E6DDB13" w14:textId="6FE1646A"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lastRenderedPageBreak/>
        <w:t>1/10 of the world still do not have access to safe water</w:t>
      </w:r>
      <w:r w:rsidR="008F62AA">
        <w:rPr>
          <w:rStyle w:val="normaltextrun"/>
          <w:rFonts w:ascii="STXihei" w:eastAsia="STXihei" w:hAnsi="STXihei" w:cs="Arial"/>
          <w:color w:val="000000"/>
        </w:rPr>
        <w:t>.</w:t>
      </w:r>
    </w:p>
    <w:p w14:paraId="477A4244" w14:textId="77777777"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Did you think more people would speak English as a first language?</w:t>
      </w:r>
    </w:p>
    <w:p w14:paraId="384D06CA" w14:textId="1662D3DF"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 xml:space="preserve">Nearly </w:t>
      </w:r>
      <w:r w:rsidRPr="00CF739C">
        <w:rPr>
          <w:rStyle w:val="normaltextrun"/>
          <w:rFonts w:ascii="STXihei" w:eastAsia="STXihei" w:hAnsi="STXihei" w:cs="Calibri"/>
          <w:color w:val="000000"/>
        </w:rPr>
        <w:t>¼</w:t>
      </w:r>
      <w:r w:rsidRPr="00CF739C">
        <w:rPr>
          <w:rStyle w:val="normaltextrun"/>
          <w:rFonts w:ascii="STXihei" w:eastAsia="STXihei" w:hAnsi="STXihei" w:cs="Arial"/>
          <w:color w:val="000000"/>
        </w:rPr>
        <w:t xml:space="preserve"> do not have access to a home or shelter</w:t>
      </w:r>
      <w:r w:rsidR="008F62AA">
        <w:rPr>
          <w:rStyle w:val="normaltextrun"/>
          <w:rFonts w:ascii="STXihei" w:eastAsia="STXihei" w:hAnsi="STXihei" w:cs="Arial"/>
          <w:color w:val="000000"/>
        </w:rPr>
        <w:t>.</w:t>
      </w:r>
    </w:p>
    <w:p w14:paraId="7E0A5649" w14:textId="515E55D0" w:rsid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How does this make you feel about your life?</w:t>
      </w:r>
    </w:p>
    <w:p w14:paraId="2B0EF0D1" w14:textId="0DC6B90C" w:rsidR="00CF739C" w:rsidRPr="00CF739C" w:rsidRDefault="00CF739C" w:rsidP="001576C4">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CF739C">
        <w:rPr>
          <w:rStyle w:val="normaltextrun"/>
          <w:rFonts w:ascii="STXihei" w:eastAsia="STXihei" w:hAnsi="STXihei" w:cs="Arial"/>
          <w:color w:val="000000"/>
        </w:rPr>
        <w:t>Do these stats put some of our silly materialistic concerns into perspective</w:t>
      </w:r>
      <w:r w:rsidRPr="00CF739C">
        <w:rPr>
          <w:rStyle w:val="normaltextrun"/>
          <w:rFonts w:ascii="STXihei" w:eastAsia="STXihei" w:hAnsi="STXihei" w:cs="Arial"/>
          <w:bCs/>
          <w:color w:val="000000"/>
        </w:rPr>
        <w:t>?</w:t>
      </w:r>
    </w:p>
    <w:p w14:paraId="25F8D95C" w14:textId="7DAE430E" w:rsidR="00CF739C" w:rsidRPr="00CF739C" w:rsidRDefault="00CF739C" w:rsidP="00CF739C">
      <w:pPr>
        <w:pStyle w:val="paragraph"/>
        <w:spacing w:before="0" w:beforeAutospacing="0" w:after="0" w:afterAutospacing="0"/>
        <w:textAlignment w:val="baseline"/>
        <w:rPr>
          <w:rStyle w:val="normaltextrun"/>
          <w:rFonts w:ascii="STXihei" w:eastAsia="STXihei" w:hAnsi="STXihei" w:cs="Arial"/>
          <w:bCs/>
          <w:color w:val="000000"/>
        </w:rPr>
      </w:pPr>
      <w:r w:rsidRPr="003568A9">
        <w:rPr>
          <w:rFonts w:ascii="Arial" w:hAnsi="Arial" w:cs="Arial"/>
          <w:bCs/>
          <w:noProof/>
          <w:color w:val="000000"/>
        </w:rPr>
        <w:drawing>
          <wp:anchor distT="0" distB="0" distL="114300" distR="114300" simplePos="0" relativeHeight="251664384" behindDoc="0" locked="0" layoutInCell="1" allowOverlap="1" wp14:anchorId="49B26D6A" wp14:editId="0919BA93">
            <wp:simplePos x="0" y="0"/>
            <wp:positionH relativeFrom="margin">
              <wp:posOffset>260350</wp:posOffset>
            </wp:positionH>
            <wp:positionV relativeFrom="paragraph">
              <wp:posOffset>410210</wp:posOffset>
            </wp:positionV>
            <wp:extent cx="6185535" cy="3435350"/>
            <wp:effectExtent l="0" t="0" r="5715" b="0"/>
            <wp:wrapTight wrapText="bothSides">
              <wp:wrapPolygon edited="0">
                <wp:start x="0" y="0"/>
                <wp:lineTo x="0" y="21440"/>
                <wp:lineTo x="21553" y="21440"/>
                <wp:lineTo x="2155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5535" cy="3435350"/>
                    </a:xfrm>
                    <a:prstGeom prst="rect">
                      <a:avLst/>
                    </a:prstGeom>
                  </pic:spPr>
                </pic:pic>
              </a:graphicData>
            </a:graphic>
            <wp14:sizeRelH relativeFrom="page">
              <wp14:pctWidth>0</wp14:pctWidth>
            </wp14:sizeRelH>
            <wp14:sizeRelV relativeFrom="page">
              <wp14:pctHeight>0</wp14:pctHeight>
            </wp14:sizeRelV>
          </wp:anchor>
        </w:drawing>
      </w:r>
    </w:p>
    <w:p w14:paraId="47941A8E" w14:textId="4F95110A" w:rsidR="00CF739C" w:rsidRDefault="00CF739C" w:rsidP="00CF739C">
      <w:pPr>
        <w:pStyle w:val="paragraph"/>
        <w:textAlignment w:val="baseline"/>
        <w:rPr>
          <w:rFonts w:ascii="STXihei" w:eastAsia="STXihei" w:hAnsi="STXihei" w:cs="Arial"/>
          <w:color w:val="000000"/>
          <w:lang w:val="en-US"/>
        </w:rPr>
      </w:pPr>
    </w:p>
    <w:p w14:paraId="24BB95FC" w14:textId="5035EBF0" w:rsidR="00CF739C" w:rsidRDefault="00CF739C" w:rsidP="00CF739C">
      <w:pPr>
        <w:pStyle w:val="paragraph"/>
        <w:textAlignment w:val="baseline"/>
        <w:rPr>
          <w:rFonts w:ascii="STXihei" w:eastAsia="STXihei" w:hAnsi="STXihei" w:cs="Arial"/>
          <w:color w:val="000000"/>
          <w:lang w:val="en-US"/>
        </w:rPr>
      </w:pPr>
    </w:p>
    <w:p w14:paraId="3FA94887" w14:textId="5C5043ED" w:rsidR="00CF739C" w:rsidRDefault="00CF739C" w:rsidP="00CF739C">
      <w:pPr>
        <w:pStyle w:val="paragraph"/>
        <w:textAlignment w:val="baseline"/>
        <w:rPr>
          <w:rFonts w:ascii="STXihei" w:eastAsia="STXihei" w:hAnsi="STXihei" w:cs="Arial"/>
          <w:color w:val="000000"/>
          <w:lang w:val="en-US"/>
        </w:rPr>
      </w:pPr>
    </w:p>
    <w:p w14:paraId="6240160A" w14:textId="77777777" w:rsidR="00CF739C" w:rsidRPr="00CF739C" w:rsidRDefault="00CF739C" w:rsidP="008F62AA">
      <w:pPr>
        <w:pStyle w:val="paragraph"/>
        <w:spacing w:before="0" w:beforeAutospacing="0" w:after="0" w:afterAutospacing="0"/>
        <w:jc w:val="both"/>
        <w:textAlignment w:val="baseline"/>
        <w:rPr>
          <w:rFonts w:ascii="STXihei" w:eastAsia="STXihei" w:hAnsi="STXihei" w:cs="Segoe UI"/>
          <w:sz w:val="20"/>
          <w:szCs w:val="20"/>
        </w:rPr>
      </w:pPr>
      <w:r w:rsidRPr="00CF739C">
        <w:rPr>
          <w:rStyle w:val="normaltextrun"/>
          <w:rFonts w:ascii="STXihei" w:eastAsia="STXihei" w:hAnsi="STXihei" w:cs="Arial"/>
          <w:color w:val="000000"/>
          <w:sz w:val="28"/>
          <w:szCs w:val="28"/>
          <w:u w:val="single"/>
        </w:rPr>
        <w:t>Exercise 3:</w:t>
      </w:r>
      <w:r w:rsidRPr="00CF739C">
        <w:rPr>
          <w:rStyle w:val="eop"/>
          <w:rFonts w:ascii="STXihei" w:eastAsia="STXihei" w:hAnsi="STXihei" w:cs="Arial"/>
          <w:color w:val="000000"/>
          <w:sz w:val="28"/>
          <w:szCs w:val="28"/>
        </w:rPr>
        <w:t> </w:t>
      </w:r>
    </w:p>
    <w:p w14:paraId="4F9A6F13"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b/>
          <w:bCs/>
          <w:i/>
          <w:iCs/>
          <w:color w:val="000000"/>
        </w:rPr>
      </w:pPr>
    </w:p>
    <w:p w14:paraId="72A405E3" w14:textId="5C5A81B9" w:rsidR="00CF739C" w:rsidRPr="00CF739C" w:rsidRDefault="00CF739C" w:rsidP="008F62AA">
      <w:pPr>
        <w:pStyle w:val="paragraph"/>
        <w:spacing w:before="0" w:beforeAutospacing="0" w:after="0" w:afterAutospacing="0"/>
        <w:jc w:val="both"/>
        <w:textAlignment w:val="baseline"/>
        <w:rPr>
          <w:rFonts w:ascii="STXihei" w:eastAsia="STXihei" w:hAnsi="STXihei" w:cs="Segoe UI"/>
          <w:sz w:val="18"/>
          <w:szCs w:val="18"/>
        </w:rPr>
      </w:pPr>
      <w:r w:rsidRPr="00CF739C">
        <w:rPr>
          <w:rStyle w:val="normaltextrun"/>
          <w:rFonts w:ascii="STXihei" w:eastAsia="STXihei" w:hAnsi="STXihei" w:cs="Arial"/>
          <w:i/>
          <w:iCs/>
          <w:color w:val="000000"/>
        </w:rPr>
        <w:t>Aim: </w:t>
      </w:r>
      <w:r>
        <w:rPr>
          <w:rStyle w:val="normaltextrun"/>
          <w:rFonts w:ascii="STXihei" w:eastAsia="STXihei" w:hAnsi="STXihei" w:cs="Arial"/>
          <w:b/>
          <w:bCs/>
          <w:i/>
          <w:iCs/>
          <w:color w:val="000000"/>
        </w:rPr>
        <w:t xml:space="preserve"> </w:t>
      </w:r>
      <w:r w:rsidRPr="00CF739C">
        <w:rPr>
          <w:rStyle w:val="normaltextrun"/>
          <w:rFonts w:ascii="STXihei" w:eastAsia="STXihei" w:hAnsi="STXihei" w:cs="Arial"/>
          <w:color w:val="000000"/>
        </w:rPr>
        <w:t>To become aware of their global impact through acknowledging their social and environmental responsibility.</w:t>
      </w:r>
      <w:r w:rsidRPr="00CF739C">
        <w:rPr>
          <w:rStyle w:val="eop"/>
          <w:rFonts w:ascii="STXihei" w:eastAsia="STXihei" w:hAnsi="STXihei" w:cs="Arial"/>
          <w:color w:val="000000"/>
        </w:rPr>
        <w:t> </w:t>
      </w:r>
    </w:p>
    <w:p w14:paraId="1982DB70"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b/>
          <w:bCs/>
          <w:i/>
          <w:iCs/>
          <w:color w:val="000000"/>
        </w:rPr>
      </w:pPr>
    </w:p>
    <w:p w14:paraId="4C2928D6" w14:textId="172F7BD0" w:rsidR="00CF739C" w:rsidRPr="00CF739C" w:rsidRDefault="00CF739C" w:rsidP="008F62AA">
      <w:pPr>
        <w:pStyle w:val="paragraph"/>
        <w:spacing w:before="0" w:beforeAutospacing="0" w:after="0" w:afterAutospacing="0"/>
        <w:jc w:val="both"/>
        <w:textAlignment w:val="baseline"/>
        <w:rPr>
          <w:rFonts w:ascii="STXihei" w:eastAsia="STXihei" w:hAnsi="STXihei" w:cs="Segoe UI"/>
          <w:sz w:val="18"/>
          <w:szCs w:val="18"/>
        </w:rPr>
      </w:pPr>
      <w:r w:rsidRPr="00CF739C">
        <w:rPr>
          <w:rStyle w:val="normaltextrun"/>
          <w:rFonts w:ascii="STXihei" w:eastAsia="STXihei" w:hAnsi="STXihei" w:cs="Arial"/>
          <w:i/>
          <w:iCs/>
          <w:color w:val="000000"/>
        </w:rPr>
        <w:t>Material needed: </w:t>
      </w:r>
      <w:r>
        <w:rPr>
          <w:rStyle w:val="normaltextrun"/>
          <w:rFonts w:ascii="STXihei" w:eastAsia="STXihei" w:hAnsi="STXihei" w:cs="Arial"/>
          <w:b/>
          <w:bCs/>
          <w:i/>
          <w:iCs/>
          <w:color w:val="000000"/>
        </w:rPr>
        <w:t xml:space="preserve"> </w:t>
      </w:r>
      <w:r w:rsidRPr="00CF739C">
        <w:rPr>
          <w:rStyle w:val="normaltextrun"/>
          <w:rFonts w:ascii="STXihei" w:eastAsia="STXihei" w:hAnsi="STXihei" w:cs="Arial"/>
          <w:color w:val="000000"/>
        </w:rPr>
        <w:t>Internet access to read article, A4/3 pages, marker for writing, copy of the article for each group.</w:t>
      </w:r>
    </w:p>
    <w:p w14:paraId="621068B7"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b/>
          <w:bCs/>
          <w:i/>
          <w:iCs/>
          <w:color w:val="000000"/>
        </w:rPr>
      </w:pPr>
    </w:p>
    <w:p w14:paraId="2A8E1F8E" w14:textId="5DB9DF09" w:rsidR="00CF739C" w:rsidRPr="00CF739C" w:rsidRDefault="00CF739C" w:rsidP="008F62AA">
      <w:pPr>
        <w:pStyle w:val="paragraph"/>
        <w:spacing w:before="0" w:beforeAutospacing="0" w:after="0" w:afterAutospacing="0"/>
        <w:jc w:val="both"/>
        <w:textAlignment w:val="baseline"/>
        <w:rPr>
          <w:rFonts w:ascii="STXihei" w:eastAsia="STXihei" w:hAnsi="STXihei" w:cs="Segoe UI"/>
          <w:sz w:val="18"/>
          <w:szCs w:val="18"/>
        </w:rPr>
      </w:pPr>
      <w:r w:rsidRPr="00CF739C">
        <w:rPr>
          <w:rStyle w:val="normaltextrun"/>
          <w:rFonts w:ascii="STXihei" w:eastAsia="STXihei" w:hAnsi="STXihei" w:cs="Arial"/>
          <w:color w:val="000000"/>
        </w:rPr>
        <w:t>Step 1:</w:t>
      </w:r>
      <w:r w:rsidRPr="00CF739C">
        <w:rPr>
          <w:rStyle w:val="normaltextrun"/>
          <w:rFonts w:ascii="STXihei" w:eastAsia="STXihei" w:hAnsi="STXihei" w:cs="Arial"/>
          <w:i/>
          <w:iCs/>
          <w:color w:val="000000"/>
        </w:rPr>
        <w:t> </w:t>
      </w:r>
      <w:r>
        <w:rPr>
          <w:rStyle w:val="normaltextrun"/>
          <w:rFonts w:ascii="STXihei" w:eastAsia="STXihei" w:hAnsi="STXihei" w:cs="Arial"/>
          <w:b/>
          <w:bCs/>
          <w:i/>
          <w:iCs/>
          <w:color w:val="000000"/>
        </w:rPr>
        <w:t xml:space="preserve"> </w:t>
      </w:r>
      <w:r w:rsidRPr="00CF739C">
        <w:rPr>
          <w:rStyle w:val="normaltextrun"/>
          <w:rFonts w:ascii="STXihei" w:eastAsia="STXihei" w:hAnsi="STXihei" w:cs="Arial"/>
          <w:color w:val="000000"/>
        </w:rPr>
        <w:t xml:space="preserve">Read the article </w:t>
      </w:r>
      <w:r w:rsidR="00AE3D74">
        <w:rPr>
          <w:rStyle w:val="normaltextrun"/>
          <w:rFonts w:ascii="STXihei" w:eastAsia="STXihei" w:hAnsi="STXihei" w:cs="Arial"/>
          <w:color w:val="000000"/>
        </w:rPr>
        <w:t>to</w:t>
      </w:r>
      <w:r w:rsidRPr="00CF739C">
        <w:rPr>
          <w:rStyle w:val="normaltextrun"/>
          <w:rFonts w:ascii="STXihei" w:eastAsia="STXihei" w:hAnsi="STXihei" w:cs="Arial"/>
          <w:color w:val="000000"/>
        </w:rPr>
        <w:t xml:space="preserve"> the class</w:t>
      </w:r>
      <w:r w:rsidR="002103CC">
        <w:rPr>
          <w:rStyle w:val="normaltextrun"/>
          <w:rFonts w:ascii="STXihei" w:eastAsia="STXihei" w:hAnsi="STXihei" w:cs="Arial"/>
          <w:color w:val="000000"/>
        </w:rPr>
        <w:t>.</w:t>
      </w:r>
    </w:p>
    <w:p w14:paraId="295D53B8"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b/>
          <w:bCs/>
          <w:i/>
          <w:iCs/>
          <w:color w:val="000000"/>
        </w:rPr>
      </w:pPr>
    </w:p>
    <w:p w14:paraId="7C61781B" w14:textId="5A1B4213" w:rsidR="00CF739C" w:rsidRPr="00CF739C" w:rsidRDefault="00CF739C" w:rsidP="008F62AA">
      <w:pPr>
        <w:pStyle w:val="paragraph"/>
        <w:spacing w:before="0" w:beforeAutospacing="0" w:after="0" w:afterAutospacing="0"/>
        <w:jc w:val="both"/>
        <w:textAlignment w:val="baseline"/>
        <w:rPr>
          <w:rFonts w:ascii="STXihei" w:eastAsia="STXihei" w:hAnsi="STXihei" w:cs="Segoe UI"/>
          <w:sz w:val="18"/>
          <w:szCs w:val="18"/>
        </w:rPr>
      </w:pPr>
      <w:r w:rsidRPr="00CF739C">
        <w:rPr>
          <w:rStyle w:val="normaltextrun"/>
          <w:rFonts w:ascii="STXihei" w:eastAsia="STXihei" w:hAnsi="STXihei" w:cs="Arial"/>
          <w:color w:val="000000"/>
        </w:rPr>
        <w:t>Step 2: </w:t>
      </w:r>
      <w:r>
        <w:rPr>
          <w:rStyle w:val="normaltextrun"/>
          <w:rFonts w:ascii="STXihei" w:eastAsia="STXihei" w:hAnsi="STXihei" w:cs="Arial"/>
          <w:color w:val="000000"/>
        </w:rPr>
        <w:t xml:space="preserve"> </w:t>
      </w:r>
      <w:r w:rsidRPr="00CF739C">
        <w:rPr>
          <w:rStyle w:val="normaltextrun"/>
          <w:rFonts w:ascii="STXihei" w:eastAsia="STXihei" w:hAnsi="STXihei" w:cs="Arial"/>
          <w:color w:val="000000"/>
        </w:rPr>
        <w:t>Split the class into groups of 4 o</w:t>
      </w:r>
      <w:r w:rsidR="005375CF">
        <w:rPr>
          <w:rStyle w:val="normaltextrun"/>
          <w:rFonts w:ascii="STXihei" w:eastAsia="STXihei" w:hAnsi="STXihei" w:cs="Arial"/>
          <w:color w:val="000000"/>
        </w:rPr>
        <w:t xml:space="preserve">r 5 students. </w:t>
      </w:r>
    </w:p>
    <w:p w14:paraId="4249A1D7"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b/>
          <w:bCs/>
          <w:i/>
          <w:iCs/>
          <w:color w:val="000000"/>
        </w:rPr>
      </w:pPr>
    </w:p>
    <w:p w14:paraId="1DD27CAA" w14:textId="4954FBAB"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color w:val="000000"/>
        </w:rPr>
      </w:pPr>
      <w:r w:rsidRPr="00CF739C">
        <w:rPr>
          <w:rStyle w:val="normaltextrun"/>
          <w:rFonts w:ascii="STXihei" w:eastAsia="STXihei" w:hAnsi="STXihei" w:cs="Arial"/>
          <w:color w:val="000000"/>
        </w:rPr>
        <w:lastRenderedPageBreak/>
        <w:t>Step 3:</w:t>
      </w:r>
      <w:r>
        <w:rPr>
          <w:rStyle w:val="normaltextrun"/>
          <w:rFonts w:ascii="STXihei" w:eastAsia="STXihei" w:hAnsi="STXihei" w:cs="Arial"/>
          <w:b/>
          <w:bCs/>
          <w:i/>
          <w:iCs/>
          <w:color w:val="000000"/>
        </w:rPr>
        <w:t xml:space="preserve"> </w:t>
      </w:r>
      <w:r w:rsidRPr="00CF739C">
        <w:rPr>
          <w:rStyle w:val="normaltextrun"/>
          <w:rFonts w:ascii="STXihei" w:eastAsia="STXihei" w:hAnsi="STXihei" w:cs="Arial"/>
          <w:i/>
          <w:iCs/>
          <w:color w:val="000000"/>
        </w:rPr>
        <w:t> </w:t>
      </w:r>
      <w:r w:rsidRPr="00CF739C">
        <w:rPr>
          <w:rStyle w:val="normaltextrun"/>
          <w:rFonts w:ascii="STXihei" w:eastAsia="STXihei" w:hAnsi="STXihei" w:cs="Arial"/>
          <w:color w:val="000000"/>
        </w:rPr>
        <w:t>Explain to the pupils they have a copy of the article in front of them and they must discuss the following:</w:t>
      </w:r>
    </w:p>
    <w:p w14:paraId="2F054B25" w14:textId="77777777" w:rsidR="00CF739C" w:rsidRPr="00CF739C" w:rsidRDefault="00CF739C" w:rsidP="008F62AA">
      <w:pPr>
        <w:pStyle w:val="paragraph"/>
        <w:spacing w:before="0" w:beforeAutospacing="0" w:after="0" w:afterAutospacing="0"/>
        <w:jc w:val="both"/>
        <w:textAlignment w:val="baseline"/>
        <w:rPr>
          <w:rStyle w:val="normaltextrun"/>
          <w:rFonts w:ascii="STXihei" w:eastAsia="STXihei" w:hAnsi="STXihei" w:cs="Arial"/>
          <w:color w:val="000000"/>
        </w:rPr>
      </w:pPr>
    </w:p>
    <w:p w14:paraId="7920858F" w14:textId="77777777"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How effective are our current recycling systems?</w:t>
      </w:r>
    </w:p>
    <w:p w14:paraId="6FB0A4D9" w14:textId="77777777"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Should young people be educated in school about the impact of a throwaway society to avoid a scenario whereby the ‘the less they know the less they care’?</w:t>
      </w:r>
    </w:p>
    <w:p w14:paraId="66B11A3B" w14:textId="0903488A"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 xml:space="preserve">Is it fair </w:t>
      </w:r>
      <w:r w:rsidR="0060361A">
        <w:rPr>
          <w:rFonts w:ascii="STXihei" w:eastAsia="STXihei" w:hAnsi="STXihei" w:cs="Arial"/>
          <w:color w:val="000000"/>
        </w:rPr>
        <w:t xml:space="preserve">that </w:t>
      </w:r>
      <w:r w:rsidRPr="00CF739C">
        <w:rPr>
          <w:rFonts w:ascii="STXihei" w:eastAsia="STXihei" w:hAnsi="STXihei" w:cs="Arial"/>
          <w:color w:val="000000"/>
        </w:rPr>
        <w:t>our waste</w:t>
      </w:r>
      <w:r w:rsidR="0060361A">
        <w:rPr>
          <w:rFonts w:ascii="STXihei" w:eastAsia="STXihei" w:hAnsi="STXihei" w:cs="Arial"/>
          <w:color w:val="000000"/>
        </w:rPr>
        <w:t xml:space="preserve"> is</w:t>
      </w:r>
      <w:r w:rsidRPr="00CF739C">
        <w:rPr>
          <w:rFonts w:ascii="STXihei" w:eastAsia="STXihei" w:hAnsi="STXihei" w:cs="Arial"/>
          <w:color w:val="000000"/>
        </w:rPr>
        <w:t xml:space="preserve"> being dumped in another country?</w:t>
      </w:r>
    </w:p>
    <w:p w14:paraId="33483DF3" w14:textId="77777777"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Does dumping our waste in another country help or make the environmental situation worse?</w:t>
      </w:r>
    </w:p>
    <w:p w14:paraId="757D580F" w14:textId="77777777"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Would this make you reconsider upgrading each time there is a new model of phone or iPad?</w:t>
      </w:r>
    </w:p>
    <w:p w14:paraId="64A82DE9" w14:textId="77777777"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Would you consider avoiding the use of Single-Use Plastics?</w:t>
      </w:r>
    </w:p>
    <w:p w14:paraId="22F6243B" w14:textId="0BB7B9A2"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 xml:space="preserve">If you could take an individual </w:t>
      </w:r>
      <w:r w:rsidR="00426592" w:rsidRPr="00CF739C">
        <w:rPr>
          <w:rFonts w:ascii="STXihei" w:eastAsia="STXihei" w:hAnsi="STXihei" w:cs="Arial"/>
          <w:color w:val="000000"/>
        </w:rPr>
        <w:t>action,</w:t>
      </w:r>
      <w:r w:rsidRPr="00CF739C">
        <w:rPr>
          <w:rFonts w:ascii="STXihei" w:eastAsia="STXihei" w:hAnsi="STXihei" w:cs="Arial"/>
          <w:color w:val="000000"/>
        </w:rPr>
        <w:t xml:space="preserve"> what would it be?</w:t>
      </w:r>
    </w:p>
    <w:p w14:paraId="57D8A414" w14:textId="7000312D" w:rsidR="00CF739C" w:rsidRPr="00CF739C" w:rsidRDefault="00CF739C" w:rsidP="008F62AA">
      <w:pPr>
        <w:pStyle w:val="paragraph"/>
        <w:numPr>
          <w:ilvl w:val="0"/>
          <w:numId w:val="2"/>
        </w:numPr>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 xml:space="preserve">If your class/year group/school could take a group </w:t>
      </w:r>
      <w:r w:rsidR="00426592" w:rsidRPr="00CF739C">
        <w:rPr>
          <w:rFonts w:ascii="STXihei" w:eastAsia="STXihei" w:hAnsi="STXihei" w:cs="Arial"/>
          <w:color w:val="000000"/>
        </w:rPr>
        <w:t>action,</w:t>
      </w:r>
      <w:r w:rsidRPr="00CF739C">
        <w:rPr>
          <w:rFonts w:ascii="STXihei" w:eastAsia="STXihei" w:hAnsi="STXihei" w:cs="Arial"/>
          <w:color w:val="000000"/>
        </w:rPr>
        <w:t xml:space="preserve"> what would it be?</w:t>
      </w:r>
    </w:p>
    <w:p w14:paraId="0E4AAF9F" w14:textId="5C47B16D" w:rsidR="00CF739C" w:rsidRDefault="00CF739C" w:rsidP="008F62AA">
      <w:pPr>
        <w:pStyle w:val="paragraph"/>
        <w:jc w:val="both"/>
        <w:textAlignment w:val="baseline"/>
        <w:rPr>
          <w:rFonts w:ascii="STXihei" w:eastAsia="STXihei" w:hAnsi="STXihei" w:cs="Arial"/>
          <w:color w:val="000000"/>
          <w:lang w:val="en-US"/>
        </w:rPr>
      </w:pPr>
    </w:p>
    <w:p w14:paraId="5A439336" w14:textId="77777777" w:rsidR="00CF739C" w:rsidRPr="00CF739C" w:rsidRDefault="00CF739C" w:rsidP="008F62AA">
      <w:pPr>
        <w:pStyle w:val="paragraph"/>
        <w:spacing w:before="0" w:beforeAutospacing="0" w:after="0" w:afterAutospacing="0"/>
        <w:jc w:val="both"/>
        <w:textAlignment w:val="baseline"/>
        <w:rPr>
          <w:rFonts w:ascii="STXihei" w:eastAsia="STXihei" w:hAnsi="STXihei" w:cs="Arial"/>
          <w:color w:val="000000"/>
        </w:rPr>
      </w:pPr>
      <w:r w:rsidRPr="00CF739C">
        <w:rPr>
          <w:rFonts w:ascii="STXihei" w:eastAsia="STXihei" w:hAnsi="STXihei" w:cs="Arial"/>
          <w:color w:val="000000"/>
        </w:rPr>
        <w:t>Go through each point and have someone from each group feedback.</w:t>
      </w:r>
    </w:p>
    <w:p w14:paraId="456E886D" w14:textId="3C7491AB" w:rsidR="00CF739C" w:rsidRDefault="00CF739C" w:rsidP="008F62AA">
      <w:pPr>
        <w:pStyle w:val="paragraph"/>
        <w:jc w:val="both"/>
        <w:textAlignment w:val="baseline"/>
        <w:rPr>
          <w:rFonts w:ascii="STXihei" w:eastAsia="STXihei" w:hAnsi="STXihei" w:cs="Arial"/>
          <w:color w:val="000000"/>
          <w:lang w:val="en-US"/>
        </w:rPr>
      </w:pPr>
    </w:p>
    <w:p w14:paraId="5F051F51" w14:textId="356AD278" w:rsidR="00CF739C" w:rsidRDefault="00CF739C" w:rsidP="008F62AA">
      <w:pPr>
        <w:pStyle w:val="paragraph"/>
        <w:jc w:val="both"/>
        <w:textAlignment w:val="baseline"/>
        <w:rPr>
          <w:rFonts w:ascii="STXihei" w:eastAsia="STXihei" w:hAnsi="STXihei" w:cs="Arial"/>
          <w:color w:val="000000"/>
          <w:lang w:val="en-US"/>
        </w:rPr>
      </w:pPr>
    </w:p>
    <w:p w14:paraId="5E191517" w14:textId="034B08D9" w:rsidR="00CF739C" w:rsidRDefault="00CF739C" w:rsidP="008F62AA">
      <w:pPr>
        <w:pStyle w:val="paragraph"/>
        <w:jc w:val="both"/>
        <w:textAlignment w:val="baseline"/>
        <w:rPr>
          <w:rFonts w:ascii="STXihei" w:eastAsia="STXihei" w:hAnsi="STXihei" w:cs="Arial"/>
          <w:color w:val="000000"/>
          <w:lang w:val="en-US"/>
        </w:rPr>
      </w:pPr>
    </w:p>
    <w:p w14:paraId="709F191D" w14:textId="229354CA" w:rsidR="00CF739C" w:rsidRDefault="00CF739C" w:rsidP="008F62AA">
      <w:pPr>
        <w:pStyle w:val="paragraph"/>
        <w:jc w:val="both"/>
        <w:textAlignment w:val="baseline"/>
        <w:rPr>
          <w:rFonts w:ascii="STXihei" w:eastAsia="STXihei" w:hAnsi="STXihei" w:cs="Arial"/>
          <w:color w:val="000000"/>
          <w:lang w:val="en-US"/>
        </w:rPr>
      </w:pPr>
    </w:p>
    <w:p w14:paraId="09289F7B" w14:textId="767AD9D8" w:rsidR="00CF739C" w:rsidRDefault="00CF739C" w:rsidP="008F62AA">
      <w:pPr>
        <w:pStyle w:val="paragraph"/>
        <w:jc w:val="both"/>
        <w:textAlignment w:val="baseline"/>
        <w:rPr>
          <w:rFonts w:ascii="STXihei" w:eastAsia="STXihei" w:hAnsi="STXihei" w:cs="Arial"/>
          <w:color w:val="000000"/>
          <w:lang w:val="en-US"/>
        </w:rPr>
      </w:pPr>
    </w:p>
    <w:p w14:paraId="62041B18" w14:textId="529049A6" w:rsidR="00CF739C" w:rsidRDefault="00CF739C" w:rsidP="008F62AA">
      <w:pPr>
        <w:pStyle w:val="paragraph"/>
        <w:jc w:val="both"/>
        <w:textAlignment w:val="baseline"/>
        <w:rPr>
          <w:rFonts w:ascii="STXihei" w:eastAsia="STXihei" w:hAnsi="STXihei" w:cs="Arial"/>
          <w:color w:val="000000"/>
          <w:lang w:val="en-US"/>
        </w:rPr>
      </w:pPr>
    </w:p>
    <w:p w14:paraId="04664EA8" w14:textId="77777777" w:rsidR="00CF739C" w:rsidRDefault="00CF739C" w:rsidP="00CF739C">
      <w:pPr>
        <w:pStyle w:val="paragraph"/>
        <w:textAlignment w:val="baseline"/>
        <w:rPr>
          <w:rFonts w:ascii="STXihei" w:eastAsia="STXihei" w:hAnsi="STXihei" w:cs="Arial"/>
          <w:color w:val="000000"/>
          <w:lang w:val="en-US"/>
        </w:rPr>
      </w:pPr>
    </w:p>
    <w:p w14:paraId="4745114B" w14:textId="3EEDE956" w:rsidR="00CF739C" w:rsidRDefault="00CF739C" w:rsidP="002103CC">
      <w:pPr>
        <w:jc w:val="both"/>
        <w:rPr>
          <w:rFonts w:ascii="STXihei" w:eastAsia="STXihei" w:hAnsi="STXihei" w:cs="Arial"/>
          <w:b/>
          <w:color w:val="000000"/>
          <w:sz w:val="32"/>
          <w:szCs w:val="32"/>
          <w:shd w:val="clear" w:color="auto" w:fill="FFFFFF"/>
        </w:rPr>
      </w:pPr>
      <w:r w:rsidRPr="00CF739C">
        <w:rPr>
          <w:rFonts w:ascii="STXihei" w:eastAsia="STXihei" w:hAnsi="STXihei" w:cs="Arial"/>
          <w:b/>
          <w:color w:val="000000"/>
          <w:sz w:val="32"/>
          <w:szCs w:val="32"/>
          <w:shd w:val="clear" w:color="auto" w:fill="FFFFFF"/>
        </w:rPr>
        <w:t>The price of a throwaway society: What happens to our rubbish?</w:t>
      </w:r>
      <w:r>
        <w:rPr>
          <w:rFonts w:ascii="STXihei" w:eastAsia="STXihei" w:hAnsi="STXihei" w:cs="Arial"/>
          <w:b/>
          <w:color w:val="000000"/>
          <w:sz w:val="32"/>
          <w:szCs w:val="32"/>
          <w:shd w:val="clear" w:color="auto" w:fill="FFFFFF"/>
        </w:rPr>
        <w:t xml:space="preserve"> </w:t>
      </w:r>
    </w:p>
    <w:p w14:paraId="481D7064" w14:textId="77777777" w:rsidR="00CF739C" w:rsidRPr="00CF739C" w:rsidRDefault="00CF739C" w:rsidP="002103CC">
      <w:pPr>
        <w:jc w:val="both"/>
        <w:rPr>
          <w:rFonts w:ascii="STXihei" w:eastAsia="STXihei" w:hAnsi="STXihei"/>
          <w:b/>
          <w:sz w:val="32"/>
          <w:szCs w:val="32"/>
        </w:rPr>
      </w:pPr>
    </w:p>
    <w:p w14:paraId="76D2233F" w14:textId="27C7370C" w:rsidR="00CF739C" w:rsidRPr="00CF739C" w:rsidRDefault="00CF739C" w:rsidP="002103CC">
      <w:pPr>
        <w:jc w:val="both"/>
        <w:textAlignment w:val="baseline"/>
        <w:rPr>
          <w:rFonts w:ascii="STXihei" w:eastAsia="STXihei" w:hAnsi="STXihei" w:cs="Times New Roman"/>
          <w:color w:val="000000"/>
          <w:lang w:eastAsia="en-GB"/>
        </w:rPr>
      </w:pPr>
      <w:r w:rsidRPr="00CF739C">
        <w:rPr>
          <w:rFonts w:ascii="STXihei" w:eastAsia="STXihei" w:hAnsi="STXihei" w:cs="Times New Roman"/>
          <w:color w:val="000000"/>
          <w:bdr w:val="none" w:sz="0" w:space="0" w:color="auto" w:frame="1"/>
          <w:lang w:eastAsia="en-GB"/>
        </w:rPr>
        <w:t>What happens to all the stuff we casually toss into a bin? Charlotte Willis investigates the rubbish reality</w:t>
      </w:r>
      <w:r w:rsidR="00C310F4">
        <w:rPr>
          <w:rFonts w:ascii="STXihei" w:eastAsia="STXihei" w:hAnsi="STXihei" w:cs="Times New Roman"/>
          <w:color w:val="000000"/>
          <w:bdr w:val="none" w:sz="0" w:space="0" w:color="auto" w:frame="1"/>
          <w:lang w:eastAsia="en-GB"/>
        </w:rPr>
        <w:t>...</w:t>
      </w:r>
    </w:p>
    <w:p w14:paraId="769F31E7" w14:textId="032797F8" w:rsidR="00CF739C" w:rsidRDefault="00CF739C" w:rsidP="002103CC">
      <w:pPr>
        <w:pStyle w:val="p1"/>
        <w:spacing w:before="0" w:beforeAutospacing="0" w:after="0" w:afterAutospacing="0"/>
        <w:jc w:val="both"/>
        <w:textAlignment w:val="baseline"/>
        <w:rPr>
          <w:rFonts w:ascii="STXihei" w:eastAsia="STXihei" w:hAnsi="STXihei"/>
          <w:color w:val="000000"/>
          <w:bdr w:val="none" w:sz="0" w:space="0" w:color="auto" w:frame="1"/>
        </w:rPr>
      </w:pPr>
      <w:r w:rsidRPr="00CF739C">
        <w:rPr>
          <w:rFonts w:ascii="STXihei" w:eastAsia="STXihei" w:hAnsi="STXihei"/>
          <w:color w:val="000000"/>
          <w:bdr w:val="none" w:sz="0" w:space="0" w:color="auto" w:frame="1"/>
        </w:rPr>
        <w:t>Are you finished with that bar of chocolate? Throw the wrapper in the trash</w:t>
      </w:r>
      <w:r w:rsidR="00AE1438">
        <w:rPr>
          <w:rFonts w:ascii="STXihei" w:eastAsia="STXihei" w:hAnsi="STXihei"/>
          <w:color w:val="000000"/>
          <w:bdr w:val="none" w:sz="0" w:space="0" w:color="auto" w:frame="1"/>
        </w:rPr>
        <w:t xml:space="preserve">! </w:t>
      </w:r>
      <w:r w:rsidRPr="00CF739C">
        <w:rPr>
          <w:rFonts w:ascii="STXihei" w:eastAsia="STXihei" w:hAnsi="STXihei"/>
          <w:color w:val="000000"/>
          <w:bdr w:val="none" w:sz="0" w:space="0" w:color="auto" w:frame="1"/>
        </w:rPr>
        <w:t>Broken</w:t>
      </w:r>
      <w:r w:rsidR="00AE1438">
        <w:rPr>
          <w:rFonts w:ascii="STXihei" w:eastAsia="STXihei" w:hAnsi="STXihei"/>
          <w:color w:val="000000"/>
          <w:bdr w:val="none" w:sz="0" w:space="0" w:color="auto" w:frame="1"/>
        </w:rPr>
        <w:t>,</w:t>
      </w:r>
      <w:r w:rsidRPr="00CF739C">
        <w:rPr>
          <w:rFonts w:ascii="STXihei" w:eastAsia="STXihei" w:hAnsi="STXihei"/>
          <w:color w:val="000000"/>
          <w:bdr w:val="none" w:sz="0" w:space="0" w:color="auto" w:frame="1"/>
        </w:rPr>
        <w:t xml:space="preserve"> knick-knacks in your cupboard? Straight into the bin</w:t>
      </w:r>
      <w:r w:rsidR="00AE1438">
        <w:rPr>
          <w:rFonts w:ascii="STXihei" w:eastAsia="STXihei" w:hAnsi="STXihei"/>
          <w:color w:val="000000"/>
          <w:bdr w:val="none" w:sz="0" w:space="0" w:color="auto" w:frame="1"/>
        </w:rPr>
        <w:t>!</w:t>
      </w:r>
      <w:r w:rsidRPr="00CF739C">
        <w:rPr>
          <w:rFonts w:ascii="STXihei" w:eastAsia="STXihei" w:hAnsi="STXihei"/>
          <w:color w:val="000000"/>
          <w:bdr w:val="none" w:sz="0" w:space="0" w:color="auto" w:frame="1"/>
        </w:rPr>
        <w:t xml:space="preserve"> Cables, coffee cups and cassettes. Anything and everything we don’t need any more eventually finds its way into one form of waste disposal or another. But what happens to trash when it’s swept, thrown and wheeled away from our households, never to be seen again?</w:t>
      </w:r>
    </w:p>
    <w:p w14:paraId="1BCCC98B" w14:textId="1A5C8C3A" w:rsidR="00CF739C" w:rsidRDefault="00CF739C" w:rsidP="002103CC">
      <w:pPr>
        <w:pStyle w:val="p1"/>
        <w:spacing w:before="0" w:beforeAutospacing="0" w:after="0" w:afterAutospacing="0"/>
        <w:jc w:val="both"/>
        <w:textAlignment w:val="baseline"/>
        <w:rPr>
          <w:rFonts w:ascii="STXihei" w:eastAsia="STXihei" w:hAnsi="STXihei"/>
          <w:color w:val="000000"/>
          <w:bdr w:val="none" w:sz="0" w:space="0" w:color="auto" w:frame="1"/>
        </w:rPr>
      </w:pPr>
    </w:p>
    <w:p w14:paraId="4F40EB38" w14:textId="77777777" w:rsidR="00CF739C" w:rsidRPr="00CF739C" w:rsidRDefault="00CF739C" w:rsidP="002103CC">
      <w:pPr>
        <w:pStyle w:val="p1"/>
        <w:spacing w:before="0" w:beforeAutospacing="0" w:after="0" w:afterAutospacing="0"/>
        <w:jc w:val="both"/>
        <w:textAlignment w:val="baseline"/>
        <w:rPr>
          <w:rFonts w:ascii="STXihei" w:eastAsia="STXihei" w:hAnsi="STXihei"/>
          <w:b/>
          <w:color w:val="000000"/>
        </w:rPr>
      </w:pPr>
      <w:r w:rsidRPr="00CF739C">
        <w:rPr>
          <w:rFonts w:ascii="STXihei" w:eastAsia="STXihei" w:hAnsi="STXihei"/>
          <w:b/>
          <w:color w:val="000000"/>
          <w:bdr w:val="none" w:sz="0" w:space="0" w:color="auto" w:frame="1"/>
        </w:rPr>
        <w:t>Out of sight, out of mind</w:t>
      </w:r>
    </w:p>
    <w:p w14:paraId="088CAAF9" w14:textId="77777777" w:rsidR="00CF739C" w:rsidRPr="00CF739C" w:rsidRDefault="00CF739C" w:rsidP="002103CC">
      <w:pPr>
        <w:jc w:val="both"/>
        <w:textAlignment w:val="baseline"/>
        <w:rPr>
          <w:rFonts w:ascii="STXihei" w:eastAsia="STXihei" w:hAnsi="STXihei" w:cs="Times New Roman"/>
          <w:color w:val="000000"/>
          <w:bdr w:val="none" w:sz="0" w:space="0" w:color="auto" w:frame="1"/>
          <w:lang w:eastAsia="en-GB"/>
        </w:rPr>
      </w:pPr>
    </w:p>
    <w:p w14:paraId="1787CDF4" w14:textId="0F02FDCD" w:rsidR="00CF739C" w:rsidRDefault="00CF739C" w:rsidP="002103CC">
      <w:pPr>
        <w:jc w:val="both"/>
        <w:textAlignment w:val="baseline"/>
        <w:rPr>
          <w:rFonts w:ascii="STXihei" w:eastAsia="STXihei" w:hAnsi="STXihei" w:cs="Times New Roman"/>
          <w:color w:val="000000"/>
          <w:bdr w:val="none" w:sz="0" w:space="0" w:color="auto" w:frame="1"/>
          <w:lang w:eastAsia="en-GB"/>
        </w:rPr>
      </w:pPr>
      <w:r w:rsidRPr="00CF739C">
        <w:rPr>
          <w:rFonts w:ascii="STXihei" w:eastAsia="STXihei" w:hAnsi="STXihei" w:cs="Times New Roman"/>
          <w:color w:val="000000"/>
          <w:bdr w:val="none" w:sz="0" w:space="0" w:color="auto" w:frame="1"/>
          <w:lang w:eastAsia="en-GB"/>
        </w:rPr>
        <w:t xml:space="preserve">I suppose we are all accustomed to a very 21st century way of living. We buy items every day, most of which are wrapped in packaging that needs to be disposed of. Thousands of us scrap sandwich and coffee containers </w:t>
      </w:r>
      <w:r w:rsidR="00F17F04" w:rsidRPr="00CF739C">
        <w:rPr>
          <w:rFonts w:ascii="STXihei" w:eastAsia="STXihei" w:hAnsi="STXihei" w:cs="Times New Roman"/>
          <w:color w:val="000000"/>
          <w:bdr w:val="none" w:sz="0" w:space="0" w:color="auto" w:frame="1"/>
          <w:lang w:eastAsia="en-GB"/>
        </w:rPr>
        <w:t>daily</w:t>
      </w:r>
      <w:r w:rsidRPr="00CF739C">
        <w:rPr>
          <w:rFonts w:ascii="STXihei" w:eastAsia="STXihei" w:hAnsi="STXihei" w:cs="Times New Roman"/>
          <w:color w:val="000000"/>
          <w:bdr w:val="none" w:sz="0" w:space="0" w:color="auto" w:frame="1"/>
          <w:lang w:eastAsia="en-GB"/>
        </w:rPr>
        <w:t>. We throw out older items that no longer work and clothes that have developed holes. We upgrade our phones, televisions and electronics on a regular basis to keep ahead of tech trends, disposing of our old ones willingly. And we chuck our waste to the curb, like a lazy partner, without any second thought. I suppose we only have ourselves to blame for our throw-away-without-thought lifestyles. Let’s face it, it’s a lot faster to order a new one on Amazon Prime than try to fix, mend, stitch and repair our damaged goods, right?</w:t>
      </w:r>
    </w:p>
    <w:p w14:paraId="0ADE2579" w14:textId="77777777" w:rsidR="00F17F04" w:rsidRPr="00CF739C" w:rsidRDefault="00F17F04" w:rsidP="002103CC">
      <w:pPr>
        <w:jc w:val="both"/>
        <w:textAlignment w:val="baseline"/>
        <w:rPr>
          <w:rFonts w:ascii="STXihei" w:eastAsia="STXihei" w:hAnsi="STXihei" w:cs="Times New Roman"/>
          <w:color w:val="000000"/>
          <w:lang w:eastAsia="en-GB"/>
        </w:rPr>
      </w:pPr>
    </w:p>
    <w:p w14:paraId="4FF4C5A8" w14:textId="1B6DB8FF" w:rsidR="00CF739C" w:rsidRDefault="00CF739C" w:rsidP="002103CC">
      <w:pPr>
        <w:jc w:val="both"/>
        <w:textAlignment w:val="baseline"/>
        <w:rPr>
          <w:rFonts w:ascii="STXihei" w:eastAsia="STXihei" w:hAnsi="STXihei" w:cs="Times New Roman"/>
          <w:color w:val="000000"/>
          <w:bdr w:val="none" w:sz="0" w:space="0" w:color="auto" w:frame="1"/>
          <w:lang w:eastAsia="en-GB"/>
        </w:rPr>
      </w:pPr>
      <w:r w:rsidRPr="00CF739C">
        <w:rPr>
          <w:rFonts w:ascii="STXihei" w:eastAsia="STXihei" w:hAnsi="STXihei" w:cs="Times New Roman"/>
          <w:color w:val="000000"/>
          <w:bdr w:val="none" w:sz="0" w:space="0" w:color="auto" w:frame="1"/>
          <w:lang w:eastAsia="en-GB"/>
        </w:rPr>
        <w:t xml:space="preserve">Our societal disconnect with the goods we consume and those we discard is at the core of some of the most damaging effects that humankind has upon the planet we inhabit. I see waste management (rather, lack of proper management) in the same light as animal agriculture. The less you know, the less you care. The more you know, the more insight you have and the more you become concerned about the current </w:t>
      </w:r>
      <w:proofErr w:type="gramStart"/>
      <w:r w:rsidRPr="00CF739C">
        <w:rPr>
          <w:rFonts w:ascii="STXihei" w:eastAsia="STXihei" w:hAnsi="STXihei" w:cs="Times New Roman"/>
          <w:color w:val="000000"/>
          <w:bdr w:val="none" w:sz="0" w:space="0" w:color="auto" w:frame="1"/>
          <w:lang w:eastAsia="en-GB"/>
        </w:rPr>
        <w:t>state of affairs</w:t>
      </w:r>
      <w:proofErr w:type="gramEnd"/>
      <w:r w:rsidRPr="00CF739C">
        <w:rPr>
          <w:rFonts w:ascii="STXihei" w:eastAsia="STXihei" w:hAnsi="STXihei" w:cs="Times New Roman"/>
          <w:color w:val="000000"/>
          <w:bdr w:val="none" w:sz="0" w:space="0" w:color="auto" w:frame="1"/>
          <w:lang w:eastAsia="en-GB"/>
        </w:rPr>
        <w:t>.</w:t>
      </w:r>
    </w:p>
    <w:p w14:paraId="5B5EE195" w14:textId="6200EDE3" w:rsidR="00CF739C" w:rsidRDefault="00CF739C" w:rsidP="002103CC">
      <w:pPr>
        <w:jc w:val="both"/>
        <w:textAlignment w:val="baseline"/>
        <w:rPr>
          <w:rFonts w:ascii="STXihei" w:eastAsia="STXihei" w:hAnsi="STXihei" w:cs="Times New Roman"/>
          <w:color w:val="000000"/>
          <w:bdr w:val="none" w:sz="0" w:space="0" w:color="auto" w:frame="1"/>
          <w:lang w:eastAsia="en-GB"/>
        </w:rPr>
      </w:pPr>
    </w:p>
    <w:p w14:paraId="453ECC95" w14:textId="77777777" w:rsidR="00CF739C" w:rsidRPr="00CF739C" w:rsidRDefault="00CF739C" w:rsidP="002103CC">
      <w:pPr>
        <w:jc w:val="both"/>
        <w:textAlignment w:val="baseline"/>
        <w:rPr>
          <w:rFonts w:ascii="STXihei" w:eastAsia="STXihei" w:hAnsi="STXihei" w:cs="Times New Roman"/>
          <w:color w:val="000000"/>
          <w:lang w:eastAsia="en-GB"/>
        </w:rPr>
      </w:pPr>
      <w:r w:rsidRPr="00CF739C">
        <w:rPr>
          <w:rStyle w:val="s2"/>
          <w:rFonts w:ascii="STXihei" w:eastAsia="STXihei" w:hAnsi="STXihei"/>
          <w:b/>
          <w:bCs/>
          <w:color w:val="000000"/>
          <w:bdr w:val="none" w:sz="0" w:space="0" w:color="auto" w:frame="1"/>
        </w:rPr>
        <w:t xml:space="preserve">Throw-away </w:t>
      </w:r>
      <w:proofErr w:type="gramStart"/>
      <w:r w:rsidRPr="00CF739C">
        <w:rPr>
          <w:rStyle w:val="s2"/>
          <w:rFonts w:ascii="STXihei" w:eastAsia="STXihei" w:hAnsi="STXihei"/>
          <w:b/>
          <w:bCs/>
          <w:color w:val="000000"/>
          <w:bdr w:val="none" w:sz="0" w:space="0" w:color="auto" w:frame="1"/>
        </w:rPr>
        <w:t>facts</w:t>
      </w:r>
      <w:proofErr w:type="gramEnd"/>
    </w:p>
    <w:p w14:paraId="153B562F" w14:textId="7777777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20660BB0"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In the UK, our government endorses the need for us all to reduce, reuse and recycle our rubbish as much as possible. Different coloured bins are invading our universities and workplaces, with locally endorsed composting schemes, even a suggested government-endorsed payment-per-bottle recycling programme is under discussion, all in the hope of reducing the amount of waste we produce and send to landfill. But just how effective are these incentives? Here are a few of the current facts regarding our waste-management system in the UK…</w:t>
      </w:r>
    </w:p>
    <w:p w14:paraId="05DB24C6" w14:textId="77777777" w:rsidR="00CF739C" w:rsidRPr="00CF739C" w:rsidRDefault="00CF739C" w:rsidP="002103CC">
      <w:pPr>
        <w:jc w:val="both"/>
        <w:textAlignment w:val="baseline"/>
        <w:rPr>
          <w:rFonts w:ascii="STXihei" w:eastAsia="STXihei" w:hAnsi="STXihei" w:cs="Times New Roman"/>
          <w:color w:val="000000"/>
          <w:lang w:eastAsia="en-GB"/>
        </w:rPr>
      </w:pPr>
    </w:p>
    <w:p w14:paraId="1F940E34" w14:textId="77777777"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0C7036CD" w14:textId="77777777"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51810492" w14:textId="77777777"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58A27FAB" w14:textId="77777777" w:rsidR="00CF739C" w:rsidRDefault="00CF739C" w:rsidP="00CF739C">
      <w:pPr>
        <w:pStyle w:val="p4"/>
        <w:spacing w:before="0" w:beforeAutospacing="0" w:after="0" w:afterAutospacing="0"/>
        <w:textAlignment w:val="baseline"/>
        <w:rPr>
          <w:rStyle w:val="s1"/>
          <w:rFonts w:ascii="STXihei" w:eastAsia="STXihei" w:hAnsi="STXihei"/>
          <w:color w:val="000000"/>
          <w:bdr w:val="none" w:sz="0" w:space="0" w:color="auto" w:frame="1"/>
        </w:rPr>
      </w:pPr>
    </w:p>
    <w:p w14:paraId="476D688D" w14:textId="77777777" w:rsidR="00CF739C" w:rsidRDefault="00CF739C" w:rsidP="00CF739C">
      <w:pPr>
        <w:pStyle w:val="p4"/>
        <w:spacing w:before="0" w:beforeAutospacing="0" w:after="0" w:afterAutospacing="0"/>
        <w:textAlignment w:val="baseline"/>
        <w:rPr>
          <w:rStyle w:val="s1"/>
          <w:rFonts w:ascii="STXihei" w:eastAsia="STXihei" w:hAnsi="STXihei"/>
          <w:color w:val="000000"/>
          <w:bdr w:val="none" w:sz="0" w:space="0" w:color="auto" w:frame="1"/>
        </w:rPr>
      </w:pPr>
    </w:p>
    <w:p w14:paraId="03E79B51" w14:textId="09DD3093" w:rsidR="00CF739C" w:rsidRPr="00CF739C" w:rsidRDefault="00CF739C" w:rsidP="002103CC">
      <w:pPr>
        <w:pStyle w:val="p4"/>
        <w:spacing w:before="0" w:beforeAutospacing="0" w:after="0" w:afterAutospacing="0"/>
        <w:jc w:val="both"/>
        <w:textAlignment w:val="baseline"/>
        <w:rPr>
          <w:rStyle w:val="s1"/>
          <w:rFonts w:ascii="STXihei" w:eastAsia="STXihei" w:hAnsi="STXihei"/>
          <w:color w:val="000000"/>
        </w:rPr>
      </w:pPr>
      <w:r w:rsidRPr="00CF739C">
        <w:rPr>
          <w:rStyle w:val="s1"/>
          <w:rFonts w:ascii="STXihei" w:eastAsia="STXihei" w:hAnsi="STXihei"/>
          <w:color w:val="000000"/>
          <w:bdr w:val="none" w:sz="0" w:space="0" w:color="auto" w:frame="1"/>
        </w:rPr>
        <w:t xml:space="preserve">Almost half a million tonnes of ‘recycling’ was burned or sent to landfill last year due to contamination or improper sorting, a quantity that is rising every year. Recycling in the UK has plateaued at 44.2%, despite government aims to increase this proportion to 50% by 2020. </w:t>
      </w:r>
      <w:r>
        <w:rPr>
          <w:rFonts w:ascii="STXihei" w:eastAsia="STXihei" w:hAnsi="STXihei"/>
          <w:color w:val="000000"/>
        </w:rPr>
        <w:t xml:space="preserve"> 8.3 </w:t>
      </w:r>
      <w:r w:rsidRPr="00CF739C">
        <w:rPr>
          <w:rStyle w:val="s1"/>
          <w:rFonts w:ascii="STXihei" w:eastAsia="STXihei" w:hAnsi="STXihei"/>
          <w:color w:val="000000"/>
          <w:bdr w:val="none" w:sz="0" w:space="0" w:color="auto" w:frame="1"/>
        </w:rPr>
        <w:t xml:space="preserve">billion metric tons of plastics have been produced since the 1950s – enough plastic to cover every inch of the UK ankle-deep more than 10 times. Of this, a staggering 79% has ended up in landfill or the environment. Only 9% of </w:t>
      </w:r>
      <w:r w:rsidR="00F17F04" w:rsidRPr="00CF739C">
        <w:rPr>
          <w:rStyle w:val="s1"/>
          <w:rFonts w:ascii="STXihei" w:eastAsia="STXihei" w:hAnsi="STXihei"/>
          <w:color w:val="000000"/>
          <w:bdr w:val="none" w:sz="0" w:space="0" w:color="auto" w:frame="1"/>
        </w:rPr>
        <w:t>globally produced</w:t>
      </w:r>
      <w:r w:rsidRPr="00CF739C">
        <w:rPr>
          <w:rStyle w:val="s1"/>
          <w:rFonts w:ascii="STXihei" w:eastAsia="STXihei" w:hAnsi="STXihei"/>
          <w:color w:val="000000"/>
          <w:bdr w:val="none" w:sz="0" w:space="0" w:color="auto" w:frame="1"/>
        </w:rPr>
        <w:t xml:space="preserve"> plastic has been recycled since production boomed in the ‘50s.’</w:t>
      </w:r>
    </w:p>
    <w:p w14:paraId="65F66C50" w14:textId="4B50C9CE"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0A09FE34" w14:textId="77777777" w:rsidR="00CF739C" w:rsidRPr="00CF739C" w:rsidRDefault="00CF739C" w:rsidP="002103CC">
      <w:pPr>
        <w:pStyle w:val="p4"/>
        <w:spacing w:before="0" w:beforeAutospacing="0" w:after="0" w:afterAutospacing="0"/>
        <w:jc w:val="both"/>
        <w:textAlignment w:val="baseline"/>
        <w:rPr>
          <w:rFonts w:ascii="STXihei" w:eastAsia="STXihei" w:hAnsi="STXihei"/>
          <w:color w:val="000000"/>
        </w:rPr>
      </w:pPr>
      <w:r w:rsidRPr="00CF739C">
        <w:rPr>
          <w:rStyle w:val="s2"/>
          <w:rFonts w:ascii="STXihei" w:eastAsia="STXihei" w:hAnsi="STXihei"/>
          <w:b/>
          <w:bCs/>
          <w:color w:val="000000"/>
          <w:bdr w:val="none" w:sz="0" w:space="0" w:color="auto" w:frame="1"/>
        </w:rPr>
        <w:t>Saturation point</w:t>
      </w:r>
    </w:p>
    <w:p w14:paraId="3C69B695" w14:textId="7777777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3E8E339E"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lastRenderedPageBreak/>
        <w:t xml:space="preserve">I don’t suppose many of you have visited a landfill </w:t>
      </w:r>
      <w:proofErr w:type="gramStart"/>
      <w:r w:rsidRPr="00CF739C">
        <w:rPr>
          <w:rStyle w:val="s1"/>
          <w:rFonts w:ascii="STXihei" w:eastAsia="STXihei" w:hAnsi="STXihei"/>
          <w:color w:val="000000"/>
          <w:bdr w:val="none" w:sz="0" w:space="0" w:color="auto" w:frame="1"/>
        </w:rPr>
        <w:t>site?</w:t>
      </w:r>
      <w:proofErr w:type="gramEnd"/>
      <w:r w:rsidRPr="00CF739C">
        <w:rPr>
          <w:rStyle w:val="s1"/>
          <w:rFonts w:ascii="STXihei" w:eastAsia="STXihei" w:hAnsi="STXihei"/>
          <w:color w:val="000000"/>
          <w:bdr w:val="none" w:sz="0" w:space="0" w:color="auto" w:frame="1"/>
        </w:rPr>
        <w:t xml:space="preserve"> I agree, there are much better things to do with your Saturday morning, such as composting your kitchen waste, growing your herb-garden, and fermenting your own yoghurt (I jest, or do I?). Let me paint the picture…</w:t>
      </w:r>
    </w:p>
    <w:p w14:paraId="705F04CB" w14:textId="77777777" w:rsidR="00CF739C" w:rsidRPr="00CF739C" w:rsidRDefault="00CF739C" w:rsidP="002103CC">
      <w:pPr>
        <w:pStyle w:val="p4"/>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You step out onto what can only be described as a mass of human, man-made detritus, amalgamated in soil and studded with plastic bags, cans and old nappies. Beneath your feet you crunch on bottle tops, coffee cups and packaging. </w:t>
      </w:r>
      <w:proofErr w:type="gramStart"/>
      <w:r w:rsidRPr="00CF739C">
        <w:rPr>
          <w:rStyle w:val="s1"/>
          <w:rFonts w:ascii="STXihei" w:eastAsia="STXihei" w:hAnsi="STXihei"/>
          <w:color w:val="000000"/>
          <w:bdr w:val="none" w:sz="0" w:space="0" w:color="auto" w:frame="1"/>
        </w:rPr>
        <w:t>Rising up</w:t>
      </w:r>
      <w:proofErr w:type="gramEnd"/>
      <w:r w:rsidRPr="00CF739C">
        <w:rPr>
          <w:rStyle w:val="s1"/>
          <w:rFonts w:ascii="STXihei" w:eastAsia="STXihei" w:hAnsi="STXihei"/>
          <w:color w:val="000000"/>
          <w:bdr w:val="none" w:sz="0" w:space="0" w:color="auto" w:frame="1"/>
        </w:rPr>
        <w:t xml:space="preserve"> from the ground upon which you walk, there is a heat, and a noxious, nauseating gas that strikes your nostrils and takes you aback.</w:t>
      </w:r>
    </w:p>
    <w:p w14:paraId="0847DC21" w14:textId="77777777" w:rsidR="00CF739C" w:rsidRPr="00CF739C" w:rsidRDefault="00CF739C" w:rsidP="002103CC">
      <w:pPr>
        <w:jc w:val="both"/>
        <w:textAlignment w:val="baseline"/>
        <w:rPr>
          <w:rFonts w:ascii="STXihei" w:eastAsia="STXihei" w:hAnsi="STXihei" w:cs="Times New Roman"/>
          <w:color w:val="000000"/>
          <w:lang w:eastAsia="en-GB"/>
        </w:rPr>
      </w:pPr>
    </w:p>
    <w:p w14:paraId="47D4A58B" w14:textId="77220016"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Looking up at the brown mosaic-like environment that stretches out before your eyes, miles and miles are littered with old toys, food packaging, paper and broken glass. There’s no end to the sordid, tangled mess of waste as you look around you. Diggers and bulldozers compact the mangled soil as much as they can, and reality starts to sink in. This is the future.</w:t>
      </w:r>
    </w:p>
    <w:p w14:paraId="6E6A5243" w14:textId="7FE2C15B" w:rsid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6028AC8D" w14:textId="77777777" w:rsidR="00CF739C" w:rsidRPr="00CF739C" w:rsidRDefault="00CF739C" w:rsidP="002103CC">
      <w:pPr>
        <w:pStyle w:val="p4"/>
        <w:spacing w:before="0" w:beforeAutospacing="0" w:after="0" w:afterAutospacing="0"/>
        <w:jc w:val="both"/>
        <w:textAlignment w:val="baseline"/>
        <w:rPr>
          <w:rFonts w:ascii="STXihei" w:eastAsia="STXihei" w:hAnsi="STXihei"/>
          <w:color w:val="000000"/>
        </w:rPr>
      </w:pPr>
      <w:r w:rsidRPr="00CF739C">
        <w:rPr>
          <w:rStyle w:val="s2"/>
          <w:rFonts w:ascii="STXihei" w:eastAsia="STXihei" w:hAnsi="STXihei"/>
          <w:b/>
          <w:bCs/>
          <w:color w:val="000000"/>
          <w:bdr w:val="none" w:sz="0" w:space="0" w:color="auto" w:frame="1"/>
        </w:rPr>
        <w:t>Lessening landfill</w:t>
      </w:r>
    </w:p>
    <w:p w14:paraId="1370988F" w14:textId="7777777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619958AD" w14:textId="77777777" w:rsid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 xml:space="preserve">Landfill sites have been the world’s dumping grounds for far too long. It has become increasingly apparent that we can’t just bury our heads (and our trash) in the sand. Estimates place landfill as being the disposal method of choice in the early 21st century, with around 90% of our waste going to landfill in 2009. </w:t>
      </w:r>
    </w:p>
    <w:p w14:paraId="5FD6CBA3" w14:textId="77777777" w:rsidR="00F17F04" w:rsidRPr="00CF739C" w:rsidRDefault="00F17F04" w:rsidP="002103CC">
      <w:pPr>
        <w:pStyle w:val="p2"/>
        <w:spacing w:before="0" w:beforeAutospacing="0" w:after="0" w:afterAutospacing="0"/>
        <w:jc w:val="both"/>
        <w:textAlignment w:val="baseline"/>
        <w:rPr>
          <w:rFonts w:ascii="STXihei" w:eastAsia="STXihei" w:hAnsi="STXihei"/>
          <w:color w:val="000000"/>
        </w:rPr>
      </w:pPr>
    </w:p>
    <w:p w14:paraId="52EBBD90" w14:textId="7FE3BE54"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 xml:space="preserve">Since then, massive government-led waste taxes and </w:t>
      </w:r>
      <w:r w:rsidR="00F17F04" w:rsidRPr="00CF739C">
        <w:rPr>
          <w:rStyle w:val="s1"/>
          <w:rFonts w:ascii="STXihei" w:eastAsia="STXihei" w:hAnsi="STXihei"/>
          <w:color w:val="000000"/>
          <w:bdr w:val="none" w:sz="0" w:space="0" w:color="auto" w:frame="1"/>
        </w:rPr>
        <w:t>clampdowns</w:t>
      </w:r>
      <w:r w:rsidRPr="00CF739C">
        <w:rPr>
          <w:rStyle w:val="s1"/>
          <w:rFonts w:ascii="STXihei" w:eastAsia="STXihei" w:hAnsi="STXihei"/>
          <w:color w:val="000000"/>
          <w:bdr w:val="none" w:sz="0" w:space="0" w:color="auto" w:frame="1"/>
        </w:rPr>
        <w:t xml:space="preserve"> have reduced landfill use to just around 50% of our total waste. This is a vast improvement and a glimmer of hope for environmentalists, but the use of landfill </w:t>
      </w:r>
      <w:r w:rsidR="00455698" w:rsidRPr="00CF739C">
        <w:rPr>
          <w:rStyle w:val="s1"/>
          <w:rFonts w:ascii="STXihei" w:eastAsia="STXihei" w:hAnsi="STXihei"/>
          <w:color w:val="000000"/>
          <w:bdr w:val="none" w:sz="0" w:space="0" w:color="auto" w:frame="1"/>
        </w:rPr>
        <w:t>remains</w:t>
      </w:r>
      <w:r w:rsidRPr="00CF739C">
        <w:rPr>
          <w:rStyle w:val="s1"/>
          <w:rFonts w:ascii="STXihei" w:eastAsia="STXihei" w:hAnsi="STXihei"/>
          <w:color w:val="000000"/>
          <w:bdr w:val="none" w:sz="0" w:space="0" w:color="auto" w:frame="1"/>
        </w:rPr>
        <w:t>. There are fears that incineration will become the next most popular option for waste destruction, but this also ensues a toxic concoction of lethal gas production. It seems we are stuck between a rock and a hard place.</w:t>
      </w:r>
    </w:p>
    <w:p w14:paraId="3920CB5A" w14:textId="77777777" w:rsidR="00CF739C" w:rsidRPr="00CF739C" w:rsidRDefault="00CF739C" w:rsidP="002103CC">
      <w:pPr>
        <w:pStyle w:val="p4"/>
        <w:spacing w:before="0" w:beforeAutospacing="0" w:after="0" w:afterAutospacing="0"/>
        <w:jc w:val="both"/>
        <w:textAlignment w:val="baseline"/>
        <w:rPr>
          <w:rStyle w:val="s1"/>
          <w:rFonts w:ascii="STXihei" w:eastAsia="STXihei" w:hAnsi="STXihei"/>
          <w:color w:val="000000"/>
          <w:bdr w:val="none" w:sz="0" w:space="0" w:color="auto" w:frame="1"/>
        </w:rPr>
      </w:pPr>
    </w:p>
    <w:p w14:paraId="58B318B8" w14:textId="77777777" w:rsidR="00CF739C" w:rsidRPr="00CF739C" w:rsidRDefault="00CF739C" w:rsidP="00CF739C">
      <w:pPr>
        <w:textAlignment w:val="baseline"/>
        <w:rPr>
          <w:rFonts w:ascii="STXihei" w:eastAsia="STXihei" w:hAnsi="STXihei" w:cs="Times New Roman"/>
          <w:color w:val="000000"/>
          <w:bdr w:val="none" w:sz="0" w:space="0" w:color="auto" w:frame="1"/>
          <w:lang w:eastAsia="en-GB"/>
        </w:rPr>
      </w:pPr>
    </w:p>
    <w:p w14:paraId="6B7C3F6B" w14:textId="77777777" w:rsidR="00CF739C" w:rsidRPr="00CF739C" w:rsidRDefault="00CF739C" w:rsidP="00CF739C">
      <w:pPr>
        <w:pStyle w:val="p1"/>
        <w:spacing w:before="0" w:beforeAutospacing="0" w:after="0" w:afterAutospacing="0"/>
        <w:textAlignment w:val="baseline"/>
        <w:rPr>
          <w:rFonts w:ascii="STXihei" w:eastAsia="STXihei" w:hAnsi="STXihei"/>
          <w:color w:val="000000"/>
          <w:bdr w:val="none" w:sz="0" w:space="0" w:color="auto" w:frame="1"/>
        </w:rPr>
      </w:pPr>
    </w:p>
    <w:p w14:paraId="55B404BE"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trong"/>
          <w:rFonts w:ascii="STXihei" w:eastAsia="STXihei" w:hAnsi="STXihei"/>
          <w:color w:val="000000"/>
          <w:bdr w:val="none" w:sz="0" w:space="0" w:color="auto" w:frame="1"/>
        </w:rPr>
        <w:t>E-Waste</w:t>
      </w:r>
    </w:p>
    <w:p w14:paraId="7626BD7E" w14:textId="77777777" w:rsidR="00CF739C" w:rsidRPr="00CF739C" w:rsidRDefault="00CF739C" w:rsidP="002103CC">
      <w:pPr>
        <w:pStyle w:val="p1"/>
        <w:spacing w:before="0" w:beforeAutospacing="0" w:after="0" w:afterAutospacing="0"/>
        <w:jc w:val="both"/>
        <w:textAlignment w:val="baseline"/>
        <w:rPr>
          <w:rStyle w:val="s1"/>
          <w:rFonts w:ascii="STXihei" w:eastAsia="STXihei" w:hAnsi="STXihei"/>
          <w:color w:val="000000"/>
          <w:bdr w:val="none" w:sz="0" w:space="0" w:color="auto" w:frame="1"/>
        </w:rPr>
      </w:pPr>
    </w:p>
    <w:p w14:paraId="47408E1F" w14:textId="4246CDF4" w:rsidR="00CF739C" w:rsidRPr="00CF739C" w:rsidRDefault="00CF739C" w:rsidP="002103CC">
      <w:pPr>
        <w:pStyle w:val="p1"/>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A recent BBC documentary startled and disturbed me. </w:t>
      </w:r>
      <w:r w:rsidRPr="00CF739C">
        <w:rPr>
          <w:rStyle w:val="s1"/>
          <w:rFonts w:ascii="STXihei" w:eastAsia="STXihei" w:hAnsi="STXihei"/>
          <w:i/>
          <w:iCs/>
          <w:color w:val="000000"/>
          <w:bdr w:val="none" w:sz="0" w:space="0" w:color="auto" w:frame="1"/>
        </w:rPr>
        <w:t>Reggie Yates: A Week in a Toxic Waste Dump</w:t>
      </w:r>
      <w:r w:rsidRPr="00CF739C">
        <w:rPr>
          <w:rStyle w:val="s1"/>
          <w:rFonts w:ascii="STXihei" w:eastAsia="STXihei" w:hAnsi="STXihei"/>
          <w:color w:val="000000"/>
          <w:bdr w:val="none" w:sz="0" w:space="0" w:color="auto" w:frame="1"/>
        </w:rPr>
        <w:t xml:space="preserve"> was a stark exposé into the underground, and often unmentioned world, of e-waste management and electronic goods recycling methods used by many countries, including the UK. I sat there, horrified, as boys and men as young as 16 exposed themselves to poisonous gases, burning old electrical goods to extract the metals lying under plastic shells and encased in synthetic materials, to sell for a matter of pence to recycling merchants. </w:t>
      </w:r>
      <w:r w:rsidR="00455698" w:rsidRPr="00CF739C">
        <w:rPr>
          <w:rStyle w:val="s1"/>
          <w:rFonts w:ascii="STXihei" w:eastAsia="STXihei" w:hAnsi="STXihei"/>
          <w:color w:val="000000"/>
          <w:bdr w:val="none" w:sz="0" w:space="0" w:color="auto" w:frame="1"/>
        </w:rPr>
        <w:t>I</w:t>
      </w:r>
      <w:r w:rsidRPr="00CF739C">
        <w:rPr>
          <w:rStyle w:val="s1"/>
          <w:rFonts w:ascii="STXihei" w:eastAsia="STXihei" w:hAnsi="STXihei"/>
          <w:color w:val="000000"/>
          <w:bdr w:val="none" w:sz="0" w:space="0" w:color="auto" w:frame="1"/>
        </w:rPr>
        <w:t xml:space="preserve"> vowed to hold onto my e-goods for the long run. </w:t>
      </w:r>
    </w:p>
    <w:p w14:paraId="12992523" w14:textId="7777777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18327C72" w14:textId="5DF31DD2" w:rsid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 xml:space="preserve">The documentary focuses on Ghana, which seems to be the UK’s </w:t>
      </w:r>
      <w:r w:rsidR="006C62E2" w:rsidRPr="00CF739C">
        <w:rPr>
          <w:rStyle w:val="s1"/>
          <w:rFonts w:ascii="STXihei" w:eastAsia="STXihei" w:hAnsi="STXihei"/>
          <w:color w:val="000000"/>
          <w:bdr w:val="none" w:sz="0" w:space="0" w:color="auto" w:frame="1"/>
        </w:rPr>
        <w:t>hot spot</w:t>
      </w:r>
      <w:r w:rsidRPr="00CF739C">
        <w:rPr>
          <w:rStyle w:val="s1"/>
          <w:rFonts w:ascii="STXihei" w:eastAsia="STXihei" w:hAnsi="STXihei"/>
          <w:color w:val="000000"/>
          <w:bdr w:val="none" w:sz="0" w:space="0" w:color="auto" w:frame="1"/>
        </w:rPr>
        <w:t xml:space="preserve"> for dumped electrical goods. We ship thousands of tonnes to foreign, often poorer, countries like Ghana </w:t>
      </w:r>
      <w:r w:rsidRPr="00CF739C">
        <w:rPr>
          <w:rStyle w:val="s1"/>
          <w:rFonts w:ascii="STXihei" w:eastAsia="STXihei" w:hAnsi="STXihei"/>
          <w:color w:val="000000"/>
          <w:bdr w:val="none" w:sz="0" w:space="0" w:color="auto" w:frame="1"/>
        </w:rPr>
        <w:lastRenderedPageBreak/>
        <w:t xml:space="preserve">and China every year. On a global scale, 41 million tonnes of e-waste </w:t>
      </w:r>
      <w:r w:rsidR="006C62E2" w:rsidRPr="00CF739C">
        <w:rPr>
          <w:rStyle w:val="s1"/>
          <w:rFonts w:ascii="STXihei" w:eastAsia="STXihei" w:hAnsi="STXihei"/>
          <w:color w:val="000000"/>
          <w:bdr w:val="none" w:sz="0" w:space="0" w:color="auto" w:frame="1"/>
        </w:rPr>
        <w:t>are</w:t>
      </w:r>
      <w:r w:rsidRPr="00CF739C">
        <w:rPr>
          <w:rStyle w:val="s1"/>
          <w:rFonts w:ascii="STXihei" w:eastAsia="STXihei" w:hAnsi="STXihei"/>
          <w:color w:val="000000"/>
          <w:bdr w:val="none" w:sz="0" w:space="0" w:color="auto" w:frame="1"/>
        </w:rPr>
        <w:t xml:space="preserve"> discarded yearly. Of this, the UK is responsible for 1.5 million tonnes. That’s basically 15 shipping containers worth of e-goods landing in Ghana every single day.</w:t>
      </w:r>
    </w:p>
    <w:p w14:paraId="037E4C27" w14:textId="77777777" w:rsidR="006C62E2" w:rsidRPr="00CF739C" w:rsidRDefault="006C62E2" w:rsidP="002103CC">
      <w:pPr>
        <w:pStyle w:val="p2"/>
        <w:spacing w:before="0" w:beforeAutospacing="0" w:after="0" w:afterAutospacing="0"/>
        <w:jc w:val="both"/>
        <w:textAlignment w:val="baseline"/>
        <w:rPr>
          <w:rFonts w:ascii="STXihei" w:eastAsia="STXihei" w:hAnsi="STXihei"/>
          <w:color w:val="000000"/>
        </w:rPr>
      </w:pPr>
    </w:p>
    <w:p w14:paraId="17093DF7"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What makes e-waste so damaging is the vast amounts of by-products that pollute the soil and rivers, and the people that sort through it. Mercury leaks from old appliances; lead that is burnt pollutes the soils and coats the lungs in a toxic ash; cadmium from batteries finds its way into the water supply, causing organ failure and childhood developmental issues. Electronic waste causes arsenic, zinc and flame-retardants to be found in toxic concentrations in the air, water, and even on the fruits and vegetables at the wholesale market. </w:t>
      </w:r>
    </w:p>
    <w:p w14:paraId="589AEC45"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What’s worse is that many of the products come from supermarkets and UK e-waste recycling schemes which encourage a trade-in of your old laptop/phone etc for a monetary payback. Makes you think twice about upgrading your iPhone.</w:t>
      </w:r>
    </w:p>
    <w:p w14:paraId="4A66EE1B" w14:textId="77777777" w:rsidR="00CF739C" w:rsidRPr="00CF739C" w:rsidRDefault="00CF739C" w:rsidP="002103CC">
      <w:pPr>
        <w:pStyle w:val="Heading4"/>
        <w:spacing w:before="0" w:beforeAutospacing="0" w:after="0" w:afterAutospacing="0"/>
        <w:jc w:val="both"/>
        <w:textAlignment w:val="baseline"/>
        <w:rPr>
          <w:rStyle w:val="s2"/>
          <w:rFonts w:ascii="STXihei" w:eastAsia="STXihei" w:hAnsi="STXihei"/>
          <w:b w:val="0"/>
          <w:bCs w:val="0"/>
          <w:color w:val="000000"/>
          <w:bdr w:val="none" w:sz="0" w:space="0" w:color="auto" w:frame="1"/>
        </w:rPr>
      </w:pPr>
    </w:p>
    <w:p w14:paraId="69C94FE2" w14:textId="0522F640" w:rsidR="00CF739C" w:rsidRPr="00CF739C" w:rsidRDefault="002103CC" w:rsidP="002103CC">
      <w:pPr>
        <w:pStyle w:val="Heading4"/>
        <w:spacing w:before="0" w:beforeAutospacing="0" w:after="0" w:afterAutospacing="0"/>
        <w:jc w:val="both"/>
        <w:textAlignment w:val="baseline"/>
        <w:rPr>
          <w:rFonts w:ascii="STXihei" w:eastAsia="STXihei" w:hAnsi="STXihei"/>
          <w:b w:val="0"/>
          <w:bCs w:val="0"/>
          <w:color w:val="000000"/>
        </w:rPr>
      </w:pPr>
      <w:r>
        <w:rPr>
          <w:rStyle w:val="s2"/>
          <w:rFonts w:ascii="STXihei" w:eastAsia="STXihei" w:hAnsi="STXihei"/>
          <w:b w:val="0"/>
          <w:bCs w:val="0"/>
          <w:color w:val="000000"/>
          <w:bdr w:val="none" w:sz="0" w:space="0" w:color="auto" w:frame="1"/>
        </w:rPr>
        <w:t>‘</w:t>
      </w:r>
      <w:r w:rsidR="00CF739C" w:rsidRPr="00CF739C">
        <w:rPr>
          <w:rStyle w:val="s2"/>
          <w:rFonts w:ascii="STXihei" w:eastAsia="STXihei" w:hAnsi="STXihei"/>
          <w:b w:val="0"/>
          <w:bCs w:val="0"/>
          <w:color w:val="000000"/>
          <w:bdr w:val="none" w:sz="0" w:space="0" w:color="auto" w:frame="1"/>
        </w:rPr>
        <w:t xml:space="preserve">Plastic’ is a swear </w:t>
      </w:r>
      <w:proofErr w:type="gramStart"/>
      <w:r w:rsidR="00CF739C" w:rsidRPr="00CF739C">
        <w:rPr>
          <w:rStyle w:val="s2"/>
          <w:rFonts w:ascii="STXihei" w:eastAsia="STXihei" w:hAnsi="STXihei"/>
          <w:b w:val="0"/>
          <w:bCs w:val="0"/>
          <w:color w:val="000000"/>
          <w:bdr w:val="none" w:sz="0" w:space="0" w:color="auto" w:frame="1"/>
        </w:rPr>
        <w:t>word</w:t>
      </w:r>
      <w:proofErr w:type="gramEnd"/>
      <w:r w:rsidR="00CF739C" w:rsidRPr="00CF739C">
        <w:rPr>
          <w:rStyle w:val="s2"/>
          <w:rFonts w:ascii="STXihei" w:eastAsia="STXihei" w:hAnsi="STXihei"/>
          <w:b w:val="0"/>
          <w:bCs w:val="0"/>
          <w:color w:val="000000"/>
          <w:bdr w:val="none" w:sz="0" w:space="0" w:color="auto" w:frame="1"/>
        </w:rPr>
        <w:t xml:space="preserve"> </w:t>
      </w:r>
    </w:p>
    <w:p w14:paraId="6B0A7547" w14:textId="77777777" w:rsidR="00CF739C" w:rsidRPr="00CF739C" w:rsidRDefault="00CF739C" w:rsidP="002103CC">
      <w:pPr>
        <w:pStyle w:val="p1"/>
        <w:spacing w:before="0" w:beforeAutospacing="0" w:after="0" w:afterAutospacing="0"/>
        <w:jc w:val="both"/>
        <w:textAlignment w:val="baseline"/>
        <w:rPr>
          <w:rStyle w:val="s1"/>
          <w:rFonts w:ascii="STXihei" w:eastAsia="STXihei" w:hAnsi="STXihei"/>
          <w:color w:val="000000"/>
          <w:bdr w:val="none" w:sz="0" w:space="0" w:color="auto" w:frame="1"/>
        </w:rPr>
      </w:pPr>
    </w:p>
    <w:p w14:paraId="0B421F61" w14:textId="5198D661" w:rsidR="00CF739C" w:rsidRPr="00CF739C" w:rsidRDefault="00CF739C" w:rsidP="002103CC">
      <w:pPr>
        <w:pStyle w:val="p1"/>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No. Take me seriously here, please</w:t>
      </w:r>
      <w:r w:rsidR="00AE3D74">
        <w:rPr>
          <w:rStyle w:val="s1"/>
          <w:rFonts w:ascii="STXihei" w:eastAsia="STXihei" w:hAnsi="STXihei"/>
          <w:color w:val="000000"/>
          <w:bdr w:val="none" w:sz="0" w:space="0" w:color="auto" w:frame="1"/>
        </w:rPr>
        <w:t>!</w:t>
      </w:r>
    </w:p>
    <w:p w14:paraId="02BA8603" w14:textId="77777777" w:rsidR="00CF739C" w:rsidRPr="00CF739C" w:rsidRDefault="00CF739C" w:rsidP="002103CC">
      <w:pPr>
        <w:pStyle w:val="p1"/>
        <w:spacing w:before="0" w:beforeAutospacing="0" w:after="0" w:afterAutospacing="0"/>
        <w:jc w:val="both"/>
        <w:textAlignment w:val="baseline"/>
        <w:rPr>
          <w:rStyle w:val="s1"/>
          <w:rFonts w:ascii="STXihei" w:eastAsia="STXihei" w:hAnsi="STXihei"/>
          <w:color w:val="000000"/>
          <w:bdr w:val="none" w:sz="0" w:space="0" w:color="auto" w:frame="1"/>
        </w:rPr>
      </w:pPr>
    </w:p>
    <w:p w14:paraId="48B3D64A" w14:textId="06902C48" w:rsidR="00CF739C" w:rsidRDefault="00CF739C" w:rsidP="002103CC">
      <w:pPr>
        <w:pStyle w:val="p1"/>
        <w:spacing w:before="0" w:beforeAutospacing="0" w:after="0" w:afterAutospacing="0"/>
        <w:jc w:val="both"/>
        <w:textAlignment w:val="baseline"/>
        <w:rPr>
          <w:rFonts w:ascii="STXihei" w:eastAsia="STXihei" w:hAnsi="STXihei"/>
          <w:color w:val="000000"/>
          <w:shd w:val="clear" w:color="auto" w:fill="FFFFFF"/>
        </w:rPr>
      </w:pPr>
      <w:r w:rsidRPr="00CF739C">
        <w:rPr>
          <w:rStyle w:val="s1"/>
          <w:rFonts w:ascii="STXihei" w:eastAsia="STXihei" w:hAnsi="STXihei"/>
          <w:color w:val="000000"/>
          <w:bdr w:val="none" w:sz="0" w:space="0" w:color="auto" w:frame="1"/>
        </w:rPr>
        <w:t>Put simply, plastic is the sworn enemy of the environment, and one of the single most polluting and harmful contaminants in the world.</w:t>
      </w:r>
      <w:r w:rsidRPr="00CF739C">
        <w:rPr>
          <w:rStyle w:val="apple-converted-space"/>
          <w:rFonts w:ascii="STXihei" w:eastAsia="STXihei" w:hAnsi="STXihei"/>
          <w:color w:val="000000"/>
          <w:bdr w:val="none" w:sz="0" w:space="0" w:color="auto" w:frame="1"/>
        </w:rPr>
        <w:t xml:space="preserve">  </w:t>
      </w:r>
      <w:r w:rsidRPr="00CF739C">
        <w:rPr>
          <w:rStyle w:val="s1"/>
          <w:rFonts w:ascii="STXihei" w:eastAsia="STXihei" w:hAnsi="STXihei"/>
          <w:color w:val="000000"/>
          <w:bdr w:val="none" w:sz="0" w:space="0" w:color="auto" w:frame="1"/>
        </w:rPr>
        <w:t xml:space="preserve">By 2050 it is estimated that there will be a tonne of plastic for every tonne of fish in our oceans, rivers and seas. This doesn’t </w:t>
      </w:r>
      <w:r w:rsidR="00902462" w:rsidRPr="00CF739C">
        <w:rPr>
          <w:rStyle w:val="s1"/>
          <w:rFonts w:ascii="STXihei" w:eastAsia="STXihei" w:hAnsi="STXihei"/>
          <w:color w:val="000000"/>
          <w:bdr w:val="none" w:sz="0" w:space="0" w:color="auto" w:frame="1"/>
        </w:rPr>
        <w:t>consider</w:t>
      </w:r>
      <w:r w:rsidRPr="00CF739C">
        <w:rPr>
          <w:rStyle w:val="s1"/>
          <w:rFonts w:ascii="STXihei" w:eastAsia="STXihei" w:hAnsi="STXihei"/>
          <w:color w:val="000000"/>
          <w:bdr w:val="none" w:sz="0" w:space="0" w:color="auto" w:frame="1"/>
        </w:rPr>
        <w:t xml:space="preserve"> the millions of tonnes of plastic that are non-recyclable every year. A massive 79% of all plastic ever produced has ended up in landfill, with only 9% being recycled. We produce single-use plastics such as bags and bottles that last about 10 minutes in our daily </w:t>
      </w:r>
      <w:r w:rsidR="00902462" w:rsidRPr="00CF739C">
        <w:rPr>
          <w:rStyle w:val="s1"/>
          <w:rFonts w:ascii="STXihei" w:eastAsia="STXihei" w:hAnsi="STXihei"/>
          <w:color w:val="000000"/>
          <w:bdr w:val="none" w:sz="0" w:space="0" w:color="auto" w:frame="1"/>
        </w:rPr>
        <w:t>lives but</w:t>
      </w:r>
      <w:r w:rsidRPr="00CF739C">
        <w:rPr>
          <w:rStyle w:val="s1"/>
          <w:rFonts w:ascii="STXihei" w:eastAsia="STXihei" w:hAnsi="STXihei"/>
          <w:color w:val="000000"/>
          <w:bdr w:val="none" w:sz="0" w:space="0" w:color="auto" w:frame="1"/>
        </w:rPr>
        <w:t xml:space="preserve"> stay around in our environment for hundreds of years. In fact, </w:t>
      </w:r>
      <w:r w:rsidRPr="00CF739C">
        <w:rPr>
          <w:rFonts w:ascii="STXihei" w:eastAsia="STXihei" w:hAnsi="STXihei"/>
          <w:color w:val="000000"/>
          <w:shd w:val="clear" w:color="auto" w:fill="FFFFFF"/>
        </w:rPr>
        <w:t>every piece of plastic that has ever been made, still currently exists on our planet, in one form or another, today.</w:t>
      </w:r>
    </w:p>
    <w:p w14:paraId="077729D1" w14:textId="018BF5B8" w:rsidR="00CF739C" w:rsidRDefault="00CF739C" w:rsidP="002103CC">
      <w:pPr>
        <w:pStyle w:val="p1"/>
        <w:spacing w:before="0" w:beforeAutospacing="0" w:after="0" w:afterAutospacing="0"/>
        <w:jc w:val="both"/>
        <w:textAlignment w:val="baseline"/>
        <w:rPr>
          <w:rFonts w:ascii="STXihei" w:eastAsia="STXihei" w:hAnsi="STXihei"/>
          <w:color w:val="000000"/>
          <w:shd w:val="clear" w:color="auto" w:fill="FFFFFF"/>
        </w:rPr>
      </w:pPr>
    </w:p>
    <w:p w14:paraId="715E4F8F" w14:textId="4A1F183C" w:rsidR="00CF739C" w:rsidRDefault="00CF739C" w:rsidP="002103CC">
      <w:pPr>
        <w:pStyle w:val="p1"/>
        <w:spacing w:before="0" w:beforeAutospacing="0" w:after="0" w:afterAutospacing="0"/>
        <w:jc w:val="both"/>
        <w:textAlignment w:val="baseline"/>
        <w:rPr>
          <w:rFonts w:ascii="STXihei" w:eastAsia="STXihei" w:hAnsi="STXihei"/>
          <w:color w:val="000000"/>
          <w:shd w:val="clear" w:color="auto" w:fill="FFFFFF"/>
        </w:rPr>
      </w:pPr>
    </w:p>
    <w:p w14:paraId="25F1A1C5" w14:textId="77777777" w:rsidR="00CF739C" w:rsidRPr="00CF739C" w:rsidRDefault="00CF739C" w:rsidP="002103CC">
      <w:pPr>
        <w:pStyle w:val="p1"/>
        <w:spacing w:before="0" w:beforeAutospacing="0" w:after="0" w:afterAutospacing="0"/>
        <w:jc w:val="both"/>
        <w:textAlignment w:val="baseline"/>
        <w:rPr>
          <w:rFonts w:ascii="STXihei" w:eastAsia="STXihei" w:hAnsi="STXihei"/>
          <w:color w:val="000000"/>
          <w:shd w:val="clear" w:color="auto" w:fill="FFFFFF"/>
        </w:rPr>
      </w:pPr>
    </w:p>
    <w:p w14:paraId="0FB6C466" w14:textId="77777777" w:rsid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71C57525" w14:textId="77777777" w:rsidR="002103CC" w:rsidRDefault="002103C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3630AD60" w14:textId="7A251756"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Despite what many may think, plastic can’t </w:t>
      </w:r>
      <w:r w:rsidR="00902462" w:rsidRPr="00CF739C">
        <w:rPr>
          <w:rStyle w:val="s1"/>
          <w:rFonts w:ascii="STXihei" w:eastAsia="STXihei" w:hAnsi="STXihei"/>
          <w:color w:val="000000"/>
          <w:bdr w:val="none" w:sz="0" w:space="0" w:color="auto" w:frame="1"/>
        </w:rPr>
        <w:t>be</w:t>
      </w:r>
      <w:r w:rsidRPr="00CF739C">
        <w:rPr>
          <w:rStyle w:val="s1"/>
          <w:rFonts w:ascii="STXihei" w:eastAsia="STXihei" w:hAnsi="STXihei"/>
          <w:color w:val="000000"/>
          <w:bdr w:val="none" w:sz="0" w:space="0" w:color="auto" w:frame="1"/>
        </w:rPr>
        <w:t xml:space="preserve"> fully recycled. Instead, it is involved in a process known as “downcycling”, which uses other forms of plastic to create new, lower-quality forms of plastic used for bags and bin liners etc. Throw into the mix the toxicity of certain types of plastic, the amount of fossil fuels and oil we need to extract (17 million barrels each year just for plastic water bottles – I kid you not!), the energy required to refine this material and the non-recyclable plastics that are found in nappies, sanitary products and that line your coffee cups, and plastic doesn’t seem like such a wonderful idea. </w:t>
      </w:r>
    </w:p>
    <w:p w14:paraId="04781A37" w14:textId="719932DA" w:rsid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 xml:space="preserve">BPA and other chemical components of plastic have been experimentally shown to be absorbed into the body, altering our hormonal signalling mechanisms and leading to complicated health conditions such as infertility. It gives a new meaning to the phrase “bag for life”. </w:t>
      </w:r>
    </w:p>
    <w:p w14:paraId="1D40BF12" w14:textId="57EEE25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5A131098"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2"/>
          <w:rFonts w:ascii="STXihei" w:eastAsia="STXihei" w:hAnsi="STXihei"/>
          <w:b/>
          <w:bCs/>
          <w:color w:val="000000"/>
          <w:bdr w:val="none" w:sz="0" w:space="0" w:color="auto" w:frame="1"/>
        </w:rPr>
        <w:t xml:space="preserve">Take </w:t>
      </w:r>
      <w:proofErr w:type="gramStart"/>
      <w:r w:rsidRPr="00CF739C">
        <w:rPr>
          <w:rStyle w:val="s2"/>
          <w:rFonts w:ascii="STXihei" w:eastAsia="STXihei" w:hAnsi="STXihei"/>
          <w:b/>
          <w:bCs/>
          <w:color w:val="000000"/>
          <w:bdr w:val="none" w:sz="0" w:space="0" w:color="auto" w:frame="1"/>
        </w:rPr>
        <w:t>action</w:t>
      </w:r>
      <w:proofErr w:type="gramEnd"/>
    </w:p>
    <w:p w14:paraId="28707CF9" w14:textId="77777777" w:rsidR="00CF739C" w:rsidRPr="00CF739C" w:rsidRDefault="00CF739C" w:rsidP="002103CC">
      <w:pPr>
        <w:pStyle w:val="p1"/>
        <w:spacing w:before="0" w:beforeAutospacing="0" w:after="0" w:afterAutospacing="0"/>
        <w:jc w:val="both"/>
        <w:textAlignment w:val="baseline"/>
        <w:rPr>
          <w:rStyle w:val="s1"/>
          <w:rFonts w:ascii="STXihei" w:eastAsia="STXihei" w:hAnsi="STXihei"/>
          <w:color w:val="000000"/>
          <w:bdr w:val="none" w:sz="0" w:space="0" w:color="auto" w:frame="1"/>
        </w:rPr>
      </w:pPr>
    </w:p>
    <w:p w14:paraId="7E77298E" w14:textId="77777777" w:rsidR="00CF739C" w:rsidRPr="00CF739C" w:rsidRDefault="00CF739C" w:rsidP="002103CC">
      <w:pPr>
        <w:pStyle w:val="p1"/>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It’s easy to be despondent when it comes to these issues facing society. As many will relate, being vegan comes hand in hand with the challenge of facing adversity, while attempting to make an impact upon a world that doesn’t seem to have a moral compass. The generational loss of contact with our environment has resulted in catastrophic wastefulness in an all-out conflict of interest between hedonism and our need for future resources. </w:t>
      </w:r>
    </w:p>
    <w:p w14:paraId="3C822944"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proofErr w:type="gramStart"/>
      <w:r w:rsidRPr="00CF739C">
        <w:rPr>
          <w:rStyle w:val="s1"/>
          <w:rFonts w:ascii="STXihei" w:eastAsia="STXihei" w:hAnsi="STXihei"/>
          <w:color w:val="000000"/>
          <w:bdr w:val="none" w:sz="0" w:space="0" w:color="auto" w:frame="1"/>
        </w:rPr>
        <w:t>So</w:t>
      </w:r>
      <w:proofErr w:type="gramEnd"/>
      <w:r w:rsidRPr="00CF739C">
        <w:rPr>
          <w:rStyle w:val="s1"/>
          <w:rFonts w:ascii="STXihei" w:eastAsia="STXihei" w:hAnsi="STXihei"/>
          <w:color w:val="000000"/>
          <w:bdr w:val="none" w:sz="0" w:space="0" w:color="auto" w:frame="1"/>
        </w:rPr>
        <w:t xml:space="preserve"> what do I propose? Put simply, I encourage us all to reconnect. To slow down. If you think, and really ponder for a second, just who and how and where your waste goes to die, you might find yourself questioning, regretting the consequences of the purchases and throw-away habits that form such a consumable life. </w:t>
      </w:r>
    </w:p>
    <w:p w14:paraId="6875F921" w14:textId="77777777" w:rsidR="00CF739C" w:rsidRPr="00CF739C" w:rsidRDefault="00CF739C" w:rsidP="002103CC">
      <w:pPr>
        <w:pStyle w:val="p2"/>
        <w:spacing w:before="0" w:beforeAutospacing="0" w:after="0" w:afterAutospacing="0"/>
        <w:jc w:val="both"/>
        <w:textAlignment w:val="baseline"/>
        <w:rPr>
          <w:rStyle w:val="s1"/>
          <w:rFonts w:ascii="STXihei" w:eastAsia="STXihei" w:hAnsi="STXihei"/>
          <w:color w:val="000000"/>
          <w:bdr w:val="none" w:sz="0" w:space="0" w:color="auto" w:frame="1"/>
        </w:rPr>
      </w:pPr>
    </w:p>
    <w:p w14:paraId="10E3689E" w14:textId="77777777" w:rsidR="00CF739C" w:rsidRPr="00CF739C" w:rsidRDefault="00CF739C" w:rsidP="002103CC">
      <w:pPr>
        <w:pStyle w:val="p2"/>
        <w:spacing w:before="0" w:beforeAutospacing="0" w:after="0" w:afterAutospacing="0"/>
        <w:jc w:val="both"/>
        <w:textAlignment w:val="baseline"/>
        <w:rPr>
          <w:rFonts w:ascii="STXihei" w:eastAsia="STXihei" w:hAnsi="STXihei"/>
          <w:color w:val="000000"/>
        </w:rPr>
      </w:pPr>
      <w:r w:rsidRPr="00CF739C">
        <w:rPr>
          <w:rStyle w:val="s1"/>
          <w:rFonts w:ascii="STXihei" w:eastAsia="STXihei" w:hAnsi="STXihei"/>
          <w:color w:val="000000"/>
          <w:bdr w:val="none" w:sz="0" w:space="0" w:color="auto" w:frame="1"/>
        </w:rPr>
        <w:t xml:space="preserve">Look at your waste bin. How much of that waste did you really need to create? Could you find sustainable alternatives such as a metal coffee cup, repairing that old pair of jeans, or taking your own bags for vegetables at the grocery store? Simple switches, but if everyone employed these strategies, we would all be in one hell of a smaller mess than our current rubbish situation. </w:t>
      </w:r>
    </w:p>
    <w:p w14:paraId="7F313203" w14:textId="4CC6350E" w:rsidR="00CF739C" w:rsidRPr="00CF739C" w:rsidRDefault="00CF739C" w:rsidP="002103CC">
      <w:pPr>
        <w:pStyle w:val="04xlpa"/>
        <w:jc w:val="both"/>
        <w:rPr>
          <w:rStyle w:val="s1"/>
          <w:rFonts w:ascii="STXihei" w:eastAsia="STXihei" w:hAnsi="STXihei"/>
          <w:color w:val="000000"/>
          <w:bdr w:val="none" w:sz="0" w:space="0" w:color="auto" w:frame="1"/>
        </w:rPr>
      </w:pPr>
      <w:r w:rsidRPr="00CF739C">
        <w:rPr>
          <w:rStyle w:val="s1"/>
          <w:rFonts w:ascii="STXihei" w:eastAsia="STXihei" w:hAnsi="STXihei"/>
          <w:color w:val="000000"/>
          <w:bdr w:val="none" w:sz="0" w:space="0" w:color="auto" w:frame="1"/>
        </w:rPr>
        <w:t xml:space="preserve">The ultimate fact remains, </w:t>
      </w:r>
      <w:r w:rsidR="00902462" w:rsidRPr="00CF739C">
        <w:rPr>
          <w:rStyle w:val="s1"/>
          <w:rFonts w:ascii="STXihei" w:eastAsia="STXihei" w:hAnsi="STXihei"/>
          <w:color w:val="000000"/>
          <w:bdr w:val="none" w:sz="0" w:space="0" w:color="auto" w:frame="1"/>
        </w:rPr>
        <w:t>most of</w:t>
      </w:r>
      <w:r w:rsidRPr="00CF739C">
        <w:rPr>
          <w:rStyle w:val="s1"/>
          <w:rFonts w:ascii="STXihei" w:eastAsia="STXihei" w:hAnsi="STXihei"/>
          <w:color w:val="000000"/>
          <w:bdr w:val="none" w:sz="0" w:space="0" w:color="auto" w:frame="1"/>
        </w:rPr>
        <w:t xml:space="preserve"> our waste is not dealt with in a long-term sustainable or environmentally sound manner. We are choking our planet, covering it in a pile of non-biodegradable garbage. Seeping toxic matter into our soils, burying it underground, burning it, dumping it into our vast oceans and leaving the most vulnerable communities in the globe to sift through it. Enough is enough.</w:t>
      </w:r>
    </w:p>
    <w:p w14:paraId="026E046B" w14:textId="77777777" w:rsidR="00CF739C" w:rsidRPr="00CF739C" w:rsidRDefault="00CF739C" w:rsidP="00CF739C">
      <w:pPr>
        <w:pStyle w:val="p2"/>
        <w:spacing w:before="0" w:beforeAutospacing="0" w:after="0" w:afterAutospacing="0"/>
        <w:textAlignment w:val="baseline"/>
        <w:rPr>
          <w:rStyle w:val="s1"/>
          <w:rFonts w:ascii="STXihei" w:eastAsia="STXihei" w:hAnsi="STXihei"/>
          <w:color w:val="000000"/>
          <w:bdr w:val="none" w:sz="0" w:space="0" w:color="auto" w:frame="1"/>
        </w:rPr>
      </w:pPr>
    </w:p>
    <w:p w14:paraId="2E1F912D" w14:textId="0C1139BA" w:rsidR="00CF739C" w:rsidRDefault="00CF739C" w:rsidP="00CF739C">
      <w:pPr>
        <w:pStyle w:val="paragraph"/>
        <w:textAlignment w:val="baseline"/>
        <w:rPr>
          <w:rFonts w:ascii="STXihei" w:eastAsia="STXihei" w:hAnsi="STXihei" w:cs="Arial"/>
          <w:color w:val="000000"/>
          <w:lang w:val="en-US"/>
        </w:rPr>
      </w:pPr>
    </w:p>
    <w:p w14:paraId="1AEEF30B" w14:textId="77777777" w:rsidR="00927C23" w:rsidRDefault="00927C23" w:rsidP="00CF739C">
      <w:pPr>
        <w:pStyle w:val="04xlpa"/>
        <w:rPr>
          <w:rStyle w:val="jsgrdq"/>
          <w:rFonts w:ascii="Rockwell Extra Bold" w:hAnsi="Rockwell Extra Bold"/>
          <w:color w:val="000000"/>
          <w:sz w:val="44"/>
          <w:szCs w:val="44"/>
        </w:rPr>
      </w:pPr>
    </w:p>
    <w:p w14:paraId="0332BBB1" w14:textId="23F22129" w:rsidR="00CF739C" w:rsidRDefault="00CF739C" w:rsidP="00CF739C">
      <w:pPr>
        <w:pStyle w:val="04xlpa"/>
        <w:rPr>
          <w:rStyle w:val="jsgrdq"/>
          <w:rFonts w:ascii="Rockwell Extra Bold" w:hAnsi="Rockwell Extra Bold"/>
          <w:color w:val="000000"/>
          <w:sz w:val="44"/>
          <w:szCs w:val="44"/>
        </w:rPr>
      </w:pPr>
      <w:r w:rsidRPr="00CF739C">
        <w:rPr>
          <w:rStyle w:val="jsgrdq"/>
          <w:rFonts w:ascii="Rockwell Extra Bold" w:hAnsi="Rockwell Extra Bold"/>
          <w:color w:val="000000"/>
          <w:sz w:val="44"/>
          <w:szCs w:val="44"/>
        </w:rPr>
        <w:t>Section 2: Water</w:t>
      </w:r>
    </w:p>
    <w:p w14:paraId="0827C7F8" w14:textId="77777777" w:rsidR="00CF739C" w:rsidRPr="00CF739C" w:rsidRDefault="00CF739C" w:rsidP="00CF739C">
      <w:pPr>
        <w:pStyle w:val="04xlpa"/>
        <w:rPr>
          <w:rStyle w:val="jsgrdq"/>
          <w:rFonts w:ascii="STXihei" w:eastAsia="STXihei" w:hAnsi="STXihei"/>
          <w:b/>
          <w:color w:val="000000"/>
          <w:u w:val="single"/>
        </w:rPr>
      </w:pPr>
      <w:r w:rsidRPr="00CF739C">
        <w:rPr>
          <w:rStyle w:val="jsgrdq"/>
          <w:rFonts w:ascii="STXihei" w:eastAsia="STXihei" w:hAnsi="STXihei"/>
          <w:b/>
          <w:color w:val="000000"/>
          <w:u w:val="single"/>
        </w:rPr>
        <w:t>Background information</w:t>
      </w:r>
    </w:p>
    <w:p w14:paraId="792F2DA9" w14:textId="6018AC93"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color w:val="000000"/>
        </w:rPr>
        <w:t xml:space="preserve">The </w:t>
      </w:r>
      <w:proofErr w:type="gramStart"/>
      <w:r w:rsidRPr="00CF739C">
        <w:rPr>
          <w:rStyle w:val="jsgrdq"/>
          <w:rFonts w:ascii="STXihei" w:eastAsia="STXihei" w:hAnsi="STXihei"/>
          <w:color w:val="000000"/>
        </w:rPr>
        <w:t>River</w:t>
      </w:r>
      <w:proofErr w:type="gramEnd"/>
      <w:r w:rsidRPr="00CF739C">
        <w:rPr>
          <w:rStyle w:val="jsgrdq"/>
          <w:rFonts w:ascii="STXihei" w:eastAsia="STXihei" w:hAnsi="STXihei"/>
          <w:color w:val="000000"/>
        </w:rPr>
        <w:t xml:space="preserve"> Nile is the world’s longest river, it runs alongside Egypt, Sudan and Ethiopia. Ethiopia </w:t>
      </w:r>
      <w:r w:rsidR="00902462" w:rsidRPr="00CF739C">
        <w:rPr>
          <w:rStyle w:val="jsgrdq"/>
          <w:rFonts w:ascii="STXihei" w:eastAsia="STXihei" w:hAnsi="STXihei"/>
          <w:color w:val="000000"/>
        </w:rPr>
        <w:t>wants</w:t>
      </w:r>
      <w:r w:rsidRPr="00CF739C">
        <w:rPr>
          <w:rStyle w:val="jsgrdq"/>
          <w:rFonts w:ascii="STXihei" w:eastAsia="STXihei" w:hAnsi="STXihei"/>
          <w:color w:val="000000"/>
        </w:rPr>
        <w:t xml:space="preserve"> to construct the Grand Renaissance Dam, </w:t>
      </w:r>
      <w:r w:rsidR="00831D38">
        <w:rPr>
          <w:rStyle w:val="jsgrdq"/>
          <w:rFonts w:ascii="STXihei" w:eastAsia="STXihei" w:hAnsi="STXihei"/>
          <w:color w:val="000000"/>
        </w:rPr>
        <w:t>so that it can</w:t>
      </w:r>
      <w:r w:rsidRPr="00CF739C">
        <w:rPr>
          <w:rStyle w:val="jsgrdq"/>
          <w:rFonts w:ascii="STXihei" w:eastAsia="STXihei" w:hAnsi="STXihei"/>
          <w:color w:val="000000"/>
        </w:rPr>
        <w:t xml:space="preserve"> generate enough electricity to gain significant income from it. The Minister for Water, Irrigation and Electricity supports this decision, stating: “It’s not about control of the flow, but providing opportunity for us to develop ourselves through energy development. It has a lot of benefit for the downstream countries”. However, Egypt </w:t>
      </w:r>
      <w:r w:rsidR="0060361A">
        <w:rPr>
          <w:rStyle w:val="jsgrdq"/>
          <w:rFonts w:ascii="STXihei" w:eastAsia="STXihei" w:hAnsi="STXihei"/>
          <w:color w:val="000000"/>
        </w:rPr>
        <w:t>op</w:t>
      </w:r>
      <w:r w:rsidRPr="00CF739C">
        <w:rPr>
          <w:rStyle w:val="jsgrdq"/>
          <w:rFonts w:ascii="STXihei" w:eastAsia="STXihei" w:hAnsi="STXihei"/>
          <w:color w:val="000000"/>
        </w:rPr>
        <w:t>pose</w:t>
      </w:r>
      <w:r w:rsidR="00D527E6">
        <w:rPr>
          <w:rStyle w:val="jsgrdq"/>
          <w:rFonts w:ascii="STXihei" w:eastAsia="STXihei" w:hAnsi="STXihei"/>
          <w:color w:val="000000"/>
        </w:rPr>
        <w:t>s</w:t>
      </w:r>
      <w:r w:rsidRPr="00CF739C">
        <w:rPr>
          <w:rStyle w:val="jsgrdq"/>
          <w:rFonts w:ascii="STXihei" w:eastAsia="STXihei" w:hAnsi="STXihei"/>
          <w:color w:val="000000"/>
        </w:rPr>
        <w:t xml:space="preserve"> this </w:t>
      </w:r>
      <w:r w:rsidR="00D527E6">
        <w:rPr>
          <w:rStyle w:val="jsgrdq"/>
          <w:rFonts w:ascii="STXihei" w:eastAsia="STXihei" w:hAnsi="STXihei"/>
          <w:color w:val="000000"/>
        </w:rPr>
        <w:t xml:space="preserve">initiative </w:t>
      </w:r>
      <w:r w:rsidRPr="00CF739C">
        <w:rPr>
          <w:rStyle w:val="jsgrdq"/>
          <w:rFonts w:ascii="STXihei" w:eastAsia="STXihei" w:hAnsi="STXihei"/>
          <w:color w:val="000000"/>
        </w:rPr>
        <w:t>as it may result in a reduction in their water flow. 85% of the river emerges from the Ethiopian highlands so they have the capability to control the flow of water.</w:t>
      </w:r>
    </w:p>
    <w:p w14:paraId="714F9BDA" w14:textId="77777777" w:rsidR="00CF739C" w:rsidRPr="00CF739C" w:rsidRDefault="00CF739C" w:rsidP="00927C23">
      <w:pPr>
        <w:pStyle w:val="04xlpa"/>
        <w:jc w:val="both"/>
        <w:rPr>
          <w:rStyle w:val="jsgrdq"/>
          <w:rFonts w:ascii="STXihei" w:eastAsia="STXihei" w:hAnsi="STXihei"/>
          <w:b/>
          <w:color w:val="000000"/>
          <w:sz w:val="28"/>
          <w:szCs w:val="28"/>
          <w:u w:val="single"/>
        </w:rPr>
      </w:pPr>
      <w:r w:rsidRPr="00CF739C">
        <w:rPr>
          <w:rStyle w:val="jsgrdq"/>
          <w:rFonts w:ascii="STXihei" w:eastAsia="STXihei" w:hAnsi="STXihei"/>
          <w:b/>
          <w:color w:val="000000"/>
          <w:sz w:val="28"/>
          <w:szCs w:val="28"/>
          <w:u w:val="single"/>
        </w:rPr>
        <w:lastRenderedPageBreak/>
        <w:t>Exercise: Grand Renaissance Dam – Water as a Shared Resource</w:t>
      </w:r>
    </w:p>
    <w:p w14:paraId="161AFAA0" w14:textId="3E50496E"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
          <w:color w:val="000000"/>
        </w:rPr>
        <w:t>Aim:</w:t>
      </w:r>
      <w:r>
        <w:rPr>
          <w:rStyle w:val="jsgrdq"/>
          <w:rFonts w:ascii="STXihei" w:eastAsia="STXihei" w:hAnsi="STXihei"/>
          <w:b/>
          <w:i/>
          <w:color w:val="000000"/>
        </w:rPr>
        <w:t xml:space="preserve"> </w:t>
      </w:r>
      <w:r w:rsidRPr="00CF739C">
        <w:rPr>
          <w:rStyle w:val="jsgrdq"/>
          <w:rFonts w:ascii="STXihei" w:eastAsia="STXihei" w:hAnsi="STXihei"/>
          <w:b/>
          <w:i/>
          <w:color w:val="000000"/>
        </w:rPr>
        <w:t xml:space="preserve"> </w:t>
      </w:r>
      <w:r w:rsidRPr="00CF739C">
        <w:rPr>
          <w:rStyle w:val="jsgrdq"/>
          <w:rFonts w:ascii="STXihei" w:eastAsia="STXihei" w:hAnsi="STXihei"/>
          <w:color w:val="000000"/>
        </w:rPr>
        <w:t xml:space="preserve">To understand how water flow can impact its ability to be a shared resource. </w:t>
      </w:r>
    </w:p>
    <w:p w14:paraId="240D8C7E" w14:textId="6EF60899"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
          <w:color w:val="000000"/>
        </w:rPr>
        <w:t>Material needed:</w:t>
      </w:r>
      <w:r>
        <w:rPr>
          <w:rStyle w:val="jsgrdq"/>
          <w:rFonts w:ascii="STXihei" w:eastAsia="STXihei" w:hAnsi="STXihei"/>
          <w:b/>
          <w:i/>
          <w:color w:val="000000"/>
        </w:rPr>
        <w:t xml:space="preserve"> </w:t>
      </w:r>
      <w:r w:rsidRPr="00CF739C">
        <w:rPr>
          <w:rStyle w:val="jsgrdq"/>
          <w:rFonts w:ascii="STXihei" w:eastAsia="STXihei" w:hAnsi="STXihei"/>
          <w:b/>
          <w:i/>
          <w:color w:val="000000"/>
        </w:rPr>
        <w:t xml:space="preserve"> </w:t>
      </w:r>
      <w:r w:rsidRPr="00CF739C">
        <w:rPr>
          <w:rStyle w:val="jsgrdq"/>
          <w:rFonts w:ascii="STXihei" w:eastAsia="STXihei" w:hAnsi="STXihei"/>
          <w:color w:val="000000"/>
        </w:rPr>
        <w:t xml:space="preserve">Access to </w:t>
      </w:r>
      <w:proofErr w:type="gramStart"/>
      <w:r w:rsidRPr="00CF739C">
        <w:rPr>
          <w:rStyle w:val="jsgrdq"/>
          <w:rFonts w:ascii="STXihei" w:eastAsia="STXihei" w:hAnsi="STXihei"/>
          <w:color w:val="000000"/>
        </w:rPr>
        <w:t>compute</w:t>
      </w:r>
      <w:r w:rsidR="00831D38">
        <w:rPr>
          <w:rStyle w:val="jsgrdq"/>
          <w:rFonts w:ascii="STXihei" w:eastAsia="STXihei" w:hAnsi="STXihei"/>
          <w:color w:val="000000"/>
        </w:rPr>
        <w:t>r</w:t>
      </w:r>
      <w:proofErr w:type="gramEnd"/>
    </w:p>
    <w:p w14:paraId="36D37260" w14:textId="0D1E1691"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Cs/>
          <w:color w:val="000000"/>
        </w:rPr>
        <w:t>Step 1:</w:t>
      </w:r>
      <w:r w:rsidRPr="00CF739C">
        <w:rPr>
          <w:rStyle w:val="jsgrdq"/>
          <w:rFonts w:ascii="STXihei" w:eastAsia="STXihei" w:hAnsi="STXihei"/>
          <w:b/>
          <w:i/>
          <w:color w:val="000000"/>
        </w:rPr>
        <w:t xml:space="preserve"> </w:t>
      </w:r>
      <w:r w:rsidRPr="00CF739C">
        <w:rPr>
          <w:rStyle w:val="jsgrdq"/>
          <w:rFonts w:ascii="STXihei" w:eastAsia="STXihei" w:hAnsi="STXihei"/>
          <w:color w:val="000000"/>
        </w:rPr>
        <w:t xml:space="preserve">Watch the video provide on this </w:t>
      </w:r>
      <w:r w:rsidR="00831D38" w:rsidRPr="00CF739C">
        <w:rPr>
          <w:rStyle w:val="jsgrdq"/>
          <w:rFonts w:ascii="STXihei" w:eastAsia="STXihei" w:hAnsi="STXihei"/>
          <w:color w:val="000000"/>
        </w:rPr>
        <w:t>BBC</w:t>
      </w:r>
      <w:r w:rsidRPr="00CF739C">
        <w:rPr>
          <w:rStyle w:val="jsgrdq"/>
          <w:rFonts w:ascii="STXihei" w:eastAsia="STXihei" w:hAnsi="STXihei"/>
          <w:color w:val="000000"/>
        </w:rPr>
        <w:t xml:space="preserve"> page: </w:t>
      </w:r>
      <w:hyperlink r:id="rId22" w:history="1">
        <w:r w:rsidRPr="00CF739C">
          <w:rPr>
            <w:rStyle w:val="Hyperlink"/>
            <w:rFonts w:ascii="STXihei" w:eastAsia="STXihei" w:hAnsi="STXihei"/>
          </w:rPr>
          <w:t>www.bbc.co.uk/news/world-africa-43170408</w:t>
        </w:r>
      </w:hyperlink>
      <w:r w:rsidRPr="00CF739C">
        <w:rPr>
          <w:rFonts w:ascii="STXihei" w:eastAsia="STXihei" w:hAnsi="STXihei"/>
          <w:color w:val="000000"/>
        </w:rPr>
        <w:t xml:space="preserve"> to educate the class on the current issues about enhancing the Grand Renaissance Dam</w:t>
      </w:r>
    </w:p>
    <w:p w14:paraId="5D68F419" w14:textId="77777777" w:rsidR="00767F82"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Cs/>
          <w:color w:val="000000"/>
        </w:rPr>
        <w:t>Step 2:</w:t>
      </w:r>
      <w:r w:rsidRPr="00CF739C">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CF739C">
        <w:rPr>
          <w:rStyle w:val="jsgrdq"/>
          <w:rFonts w:ascii="STXihei" w:eastAsia="STXihei" w:hAnsi="STXihei"/>
          <w:color w:val="000000"/>
        </w:rPr>
        <w:t>Discuss as a class</w:t>
      </w:r>
      <w:r w:rsidR="00767F82">
        <w:rPr>
          <w:rStyle w:val="jsgrdq"/>
          <w:rFonts w:ascii="STXihei" w:eastAsia="STXihei" w:hAnsi="STXihei"/>
          <w:color w:val="000000"/>
        </w:rPr>
        <w:t>,</w:t>
      </w:r>
      <w:r w:rsidRPr="00CF739C">
        <w:rPr>
          <w:rStyle w:val="jsgrdq"/>
          <w:rFonts w:ascii="STXihei" w:eastAsia="STXihei" w:hAnsi="STXihei"/>
          <w:color w:val="000000"/>
        </w:rPr>
        <w:t xml:space="preserve"> the following questions: </w:t>
      </w:r>
    </w:p>
    <w:p w14:paraId="78BD9C72" w14:textId="77777777" w:rsidR="00767F82" w:rsidRDefault="00CF739C" w:rsidP="00767F82">
      <w:pPr>
        <w:pStyle w:val="04xlpa"/>
        <w:spacing w:before="0" w:beforeAutospacing="0" w:after="0" w:afterAutospacing="0"/>
        <w:jc w:val="both"/>
        <w:rPr>
          <w:rStyle w:val="jsgrdq"/>
          <w:rFonts w:ascii="STXihei" w:eastAsia="STXihei" w:hAnsi="STXihei"/>
          <w:color w:val="000000"/>
        </w:rPr>
      </w:pPr>
      <w:r w:rsidRPr="00CF739C">
        <w:rPr>
          <w:rStyle w:val="jsgrdq"/>
          <w:rFonts w:ascii="STXihei" w:eastAsia="STXihei" w:hAnsi="STXihei"/>
          <w:color w:val="000000"/>
        </w:rPr>
        <w:t>Should you control water?</w:t>
      </w:r>
    </w:p>
    <w:p w14:paraId="735C4DC6" w14:textId="73AE3969" w:rsidR="00767F82" w:rsidRDefault="00CF739C" w:rsidP="00767F82">
      <w:pPr>
        <w:pStyle w:val="04xlpa"/>
        <w:spacing w:before="0" w:beforeAutospacing="0" w:after="0" w:afterAutospacing="0"/>
        <w:jc w:val="both"/>
        <w:rPr>
          <w:rStyle w:val="jsgrdq"/>
          <w:rFonts w:ascii="STXihei" w:eastAsia="STXihei" w:hAnsi="STXihei"/>
          <w:color w:val="000000"/>
        </w:rPr>
      </w:pPr>
      <w:r w:rsidRPr="00CF739C">
        <w:rPr>
          <w:rStyle w:val="jsgrdq"/>
          <w:rFonts w:ascii="STXihei" w:eastAsia="STXihei" w:hAnsi="STXihei"/>
          <w:color w:val="000000"/>
        </w:rPr>
        <w:t xml:space="preserve">Can you share water fairly? </w:t>
      </w:r>
    </w:p>
    <w:p w14:paraId="68D793FB" w14:textId="474D1646" w:rsidR="00CF739C" w:rsidRDefault="00CF739C" w:rsidP="00767F82">
      <w:pPr>
        <w:pStyle w:val="04xlpa"/>
        <w:spacing w:before="0" w:beforeAutospacing="0" w:after="0" w:afterAutospacing="0"/>
        <w:jc w:val="both"/>
        <w:rPr>
          <w:rStyle w:val="jsgrdq"/>
          <w:rFonts w:ascii="STXihei" w:eastAsia="STXihei" w:hAnsi="STXihei"/>
          <w:color w:val="000000"/>
        </w:rPr>
      </w:pPr>
      <w:r w:rsidRPr="00CF739C">
        <w:rPr>
          <w:rStyle w:val="jsgrdq"/>
          <w:rFonts w:ascii="STXihei" w:eastAsia="STXihei" w:hAnsi="STXihei"/>
          <w:color w:val="000000"/>
        </w:rPr>
        <w:t>Who owns the water?</w:t>
      </w:r>
    </w:p>
    <w:p w14:paraId="03B53E4C" w14:textId="77777777" w:rsidR="00767F82" w:rsidRPr="00CF739C" w:rsidRDefault="00767F82" w:rsidP="00767F82">
      <w:pPr>
        <w:pStyle w:val="04xlpa"/>
        <w:spacing w:before="0" w:beforeAutospacing="0" w:after="0" w:afterAutospacing="0"/>
        <w:jc w:val="both"/>
        <w:rPr>
          <w:rStyle w:val="jsgrdq"/>
          <w:rFonts w:ascii="STXihei" w:eastAsia="STXihei" w:hAnsi="STXihei"/>
          <w:color w:val="000000"/>
        </w:rPr>
      </w:pPr>
    </w:p>
    <w:p w14:paraId="3154EC7C" w14:textId="6B680A1E"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Cs/>
          <w:color w:val="000000"/>
        </w:rPr>
        <w:t>Step 3:</w:t>
      </w:r>
      <w:r w:rsidRPr="00CF739C">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CF739C">
        <w:rPr>
          <w:rStyle w:val="jsgrdq"/>
          <w:rFonts w:ascii="STXihei" w:eastAsia="STXihei" w:hAnsi="STXihei"/>
          <w:color w:val="000000"/>
        </w:rPr>
        <w:t xml:space="preserve">Now split </w:t>
      </w:r>
      <w:r w:rsidR="00470EC9">
        <w:rPr>
          <w:rStyle w:val="jsgrdq"/>
          <w:rFonts w:ascii="STXihei" w:eastAsia="STXihei" w:hAnsi="STXihei"/>
          <w:color w:val="000000"/>
        </w:rPr>
        <w:t>your class</w:t>
      </w:r>
      <w:r w:rsidRPr="00CF739C">
        <w:rPr>
          <w:rStyle w:val="jsgrdq"/>
          <w:rFonts w:ascii="STXihei" w:eastAsia="STXihei" w:hAnsi="STXihei"/>
          <w:color w:val="000000"/>
        </w:rPr>
        <w:t xml:space="preserve"> into groups of 7. Each person takes the role of one of the following: </w:t>
      </w:r>
      <w:r w:rsidR="00470EC9">
        <w:rPr>
          <w:rStyle w:val="jsgrdq"/>
          <w:rFonts w:ascii="STXihei" w:eastAsia="STXihei" w:hAnsi="STXihei"/>
          <w:color w:val="000000"/>
        </w:rPr>
        <w:t>d</w:t>
      </w:r>
      <w:r w:rsidRPr="00CF739C">
        <w:rPr>
          <w:rStyle w:val="jsgrdq"/>
          <w:rFonts w:ascii="STXihei" w:eastAsia="STXihei" w:hAnsi="STXihei"/>
          <w:color w:val="000000"/>
        </w:rPr>
        <w:t xml:space="preserve">am construction officer, </w:t>
      </w:r>
      <w:r w:rsidR="00470EC9">
        <w:rPr>
          <w:rStyle w:val="jsgrdq"/>
          <w:rFonts w:ascii="STXihei" w:eastAsia="STXihei" w:hAnsi="STXihei"/>
          <w:color w:val="000000"/>
        </w:rPr>
        <w:t>l</w:t>
      </w:r>
      <w:r w:rsidRPr="00CF739C">
        <w:rPr>
          <w:rStyle w:val="jsgrdq"/>
          <w:rFonts w:ascii="STXihei" w:eastAsia="STXihei" w:hAnsi="STXihei"/>
          <w:color w:val="000000"/>
        </w:rPr>
        <w:t xml:space="preserve">ocal from Egypt, </w:t>
      </w:r>
      <w:r w:rsidR="00470EC9">
        <w:rPr>
          <w:rStyle w:val="jsgrdq"/>
          <w:rFonts w:ascii="STXihei" w:eastAsia="STXihei" w:hAnsi="STXihei"/>
          <w:color w:val="000000"/>
        </w:rPr>
        <w:t>l</w:t>
      </w:r>
      <w:r w:rsidRPr="00CF739C">
        <w:rPr>
          <w:rStyle w:val="jsgrdq"/>
          <w:rFonts w:ascii="STXihei" w:eastAsia="STXihei" w:hAnsi="STXihei"/>
          <w:color w:val="000000"/>
        </w:rPr>
        <w:t xml:space="preserve">ocal from Ethiopia, </w:t>
      </w:r>
      <w:r w:rsidR="00470EC9">
        <w:rPr>
          <w:rStyle w:val="jsgrdq"/>
          <w:rFonts w:ascii="STXihei" w:eastAsia="STXihei" w:hAnsi="STXihei"/>
          <w:color w:val="000000"/>
        </w:rPr>
        <w:t>l</w:t>
      </w:r>
      <w:r w:rsidRPr="00CF739C">
        <w:rPr>
          <w:rStyle w:val="jsgrdq"/>
          <w:rFonts w:ascii="STXihei" w:eastAsia="STXihei" w:hAnsi="STXihei"/>
          <w:color w:val="000000"/>
        </w:rPr>
        <w:t xml:space="preserve">ocal from Sudan, Minister for Water, Irrigation and Electricity (Ethiopia), Minister of water resources and irrigation (Egypt), </w:t>
      </w:r>
      <w:r w:rsidR="007D7896">
        <w:rPr>
          <w:rStyle w:val="jsgrdq"/>
          <w:rFonts w:ascii="STXihei" w:eastAsia="STXihei" w:hAnsi="STXihei"/>
          <w:color w:val="000000"/>
        </w:rPr>
        <w:t>g</w:t>
      </w:r>
      <w:r w:rsidRPr="00CF739C">
        <w:rPr>
          <w:rStyle w:val="jsgrdq"/>
          <w:rFonts w:ascii="STXihei" w:eastAsia="STXihei" w:hAnsi="STXihei"/>
          <w:color w:val="000000"/>
        </w:rPr>
        <w:t xml:space="preserve">overnment representative (listens and make final decision). </w:t>
      </w:r>
    </w:p>
    <w:p w14:paraId="220124E5" w14:textId="60E05230" w:rsidR="00CF739C" w:rsidRPr="00CF739C" w:rsidRDefault="00CF739C" w:rsidP="00927C23">
      <w:pPr>
        <w:pStyle w:val="04xlpa"/>
        <w:jc w:val="both"/>
        <w:rPr>
          <w:rStyle w:val="jsgrdq"/>
          <w:rFonts w:ascii="STXihei" w:eastAsia="STXihei" w:hAnsi="STXihei"/>
          <w:color w:val="000000"/>
        </w:rPr>
      </w:pPr>
      <w:r w:rsidRPr="00CF739C">
        <w:rPr>
          <w:rStyle w:val="jsgrdq"/>
          <w:rFonts w:ascii="STXihei" w:eastAsia="STXihei" w:hAnsi="STXihei"/>
          <w:b/>
          <w:iCs/>
          <w:color w:val="000000"/>
        </w:rPr>
        <w:t>Step 4:</w:t>
      </w:r>
      <w:r>
        <w:rPr>
          <w:rStyle w:val="jsgrdq"/>
          <w:rFonts w:ascii="STXihei" w:eastAsia="STXihei" w:hAnsi="STXihei"/>
          <w:b/>
          <w:i/>
          <w:color w:val="000000"/>
        </w:rPr>
        <w:t xml:space="preserve"> </w:t>
      </w:r>
      <w:r w:rsidRPr="00CF739C">
        <w:rPr>
          <w:rStyle w:val="jsgrdq"/>
          <w:rFonts w:ascii="STXihei" w:eastAsia="STXihei" w:hAnsi="STXihei"/>
          <w:b/>
          <w:i/>
          <w:color w:val="000000"/>
        </w:rPr>
        <w:t xml:space="preserve"> </w:t>
      </w:r>
      <w:r w:rsidRPr="00CF739C">
        <w:rPr>
          <w:rStyle w:val="jsgrdq"/>
          <w:rFonts w:ascii="STXihei" w:eastAsia="STXihei" w:hAnsi="STXihei"/>
          <w:color w:val="000000"/>
        </w:rPr>
        <w:t xml:space="preserve">Where you able to reach a decision? What were the challenges you faced? </w:t>
      </w:r>
    </w:p>
    <w:p w14:paraId="0010EAD1" w14:textId="77777777" w:rsidR="00CF739C" w:rsidRPr="00CF739C" w:rsidRDefault="00CF739C" w:rsidP="00CF739C">
      <w:pPr>
        <w:pStyle w:val="04xlpa"/>
        <w:rPr>
          <w:rStyle w:val="jsgrdq"/>
          <w:rFonts w:ascii="Rockwell Extra Bold" w:hAnsi="Rockwell Extra Bold"/>
          <w:color w:val="000000"/>
          <w:sz w:val="44"/>
          <w:szCs w:val="44"/>
        </w:rPr>
      </w:pPr>
    </w:p>
    <w:p w14:paraId="42637EF0" w14:textId="7E099EAA" w:rsidR="00CF739C" w:rsidRDefault="00CF739C" w:rsidP="00CF739C">
      <w:pPr>
        <w:pStyle w:val="paragraph"/>
        <w:textAlignment w:val="baseline"/>
        <w:rPr>
          <w:rFonts w:ascii="STXihei" w:eastAsia="STXihei" w:hAnsi="STXihei" w:cs="Arial"/>
          <w:color w:val="000000"/>
          <w:lang w:val="en-US"/>
        </w:rPr>
      </w:pPr>
    </w:p>
    <w:p w14:paraId="7CB5AABB" w14:textId="77777777" w:rsidR="00AD105B" w:rsidRDefault="00AD105B" w:rsidP="00CF739C">
      <w:pPr>
        <w:pStyle w:val="paragraph"/>
        <w:textAlignment w:val="baseline"/>
        <w:rPr>
          <w:rFonts w:ascii="STXihei" w:eastAsia="STXihei" w:hAnsi="STXihei" w:cs="Arial"/>
          <w:color w:val="000000"/>
          <w:lang w:val="en-US"/>
        </w:rPr>
      </w:pPr>
    </w:p>
    <w:p w14:paraId="6ED1CE1B" w14:textId="77777777" w:rsidR="007D7896" w:rsidRDefault="007D7896" w:rsidP="00CF739C">
      <w:pPr>
        <w:pStyle w:val="paragraph"/>
        <w:textAlignment w:val="baseline"/>
        <w:rPr>
          <w:rFonts w:ascii="STXihei" w:eastAsia="STXihei" w:hAnsi="STXihei" w:cs="Arial"/>
          <w:color w:val="000000"/>
          <w:lang w:val="en-US"/>
        </w:rPr>
      </w:pPr>
    </w:p>
    <w:p w14:paraId="21237D38" w14:textId="3062CAE0" w:rsidR="00CF739C" w:rsidRDefault="00CF739C" w:rsidP="00426592">
      <w:pPr>
        <w:pStyle w:val="04xlpa"/>
        <w:jc w:val="center"/>
        <w:rPr>
          <w:rStyle w:val="jsgrdq"/>
          <w:rFonts w:ascii="STXihei" w:eastAsia="STXihei" w:hAnsi="STXihei"/>
          <w:color w:val="000000"/>
          <w:sz w:val="32"/>
          <w:szCs w:val="32"/>
        </w:rPr>
      </w:pPr>
      <w:r w:rsidRPr="00CF739C">
        <w:rPr>
          <w:rStyle w:val="jsgrdq"/>
          <w:rFonts w:ascii="STXihei" w:eastAsia="STXihei" w:hAnsi="STXihei"/>
          <w:color w:val="000000"/>
          <w:sz w:val="32"/>
          <w:szCs w:val="32"/>
        </w:rPr>
        <w:t xml:space="preserve">Role-play characters and key </w:t>
      </w:r>
      <w:proofErr w:type="gramStart"/>
      <w:r w:rsidRPr="00CF739C">
        <w:rPr>
          <w:rStyle w:val="jsgrdq"/>
          <w:rFonts w:ascii="STXihei" w:eastAsia="STXihei" w:hAnsi="STXihei"/>
          <w:color w:val="000000"/>
          <w:sz w:val="32"/>
          <w:szCs w:val="32"/>
        </w:rPr>
        <w:t>points</w:t>
      </w:r>
      <w:proofErr w:type="gramEnd"/>
    </w:p>
    <w:tbl>
      <w:tblPr>
        <w:tblStyle w:val="TableGrid"/>
        <w:tblpPr w:leftFromText="180" w:rightFromText="180" w:vertAnchor="text" w:horzAnchor="page" w:tblpX="850" w:tblpY="100"/>
        <w:tblW w:w="9964" w:type="dxa"/>
        <w:tblLook w:val="04A0" w:firstRow="1" w:lastRow="0" w:firstColumn="1" w:lastColumn="0" w:noHBand="0" w:noVBand="1"/>
      </w:tblPr>
      <w:tblGrid>
        <w:gridCol w:w="4982"/>
        <w:gridCol w:w="4982"/>
      </w:tblGrid>
      <w:tr w:rsidR="00CF739C" w:rsidRPr="00EB5E41" w14:paraId="4C2BB070" w14:textId="77777777" w:rsidTr="00256442">
        <w:trPr>
          <w:trHeight w:val="3674"/>
        </w:trPr>
        <w:tc>
          <w:tcPr>
            <w:tcW w:w="4982" w:type="dxa"/>
          </w:tcPr>
          <w:p w14:paraId="0FDE8BBB" w14:textId="77777777" w:rsidR="00CF739C" w:rsidRPr="00CF739C" w:rsidRDefault="00CF739C" w:rsidP="00FC0D8E">
            <w:pPr>
              <w:jc w:val="center"/>
              <w:rPr>
                <w:rFonts w:ascii="STXihei" w:eastAsia="STXihei" w:hAnsi="STXihei"/>
                <w:b/>
              </w:rPr>
            </w:pPr>
            <w:r w:rsidRPr="00CF739C">
              <w:rPr>
                <w:rFonts w:ascii="STXihei" w:eastAsia="STXihei" w:hAnsi="STXihei"/>
                <w:b/>
              </w:rPr>
              <w:lastRenderedPageBreak/>
              <w:t xml:space="preserve">Dam construction </w:t>
            </w:r>
            <w:proofErr w:type="gramStart"/>
            <w:r w:rsidRPr="00CF739C">
              <w:rPr>
                <w:rFonts w:ascii="STXihei" w:eastAsia="STXihei" w:hAnsi="STXihei"/>
                <w:b/>
              </w:rPr>
              <w:t>officer</w:t>
            </w:r>
            <w:proofErr w:type="gramEnd"/>
          </w:p>
          <w:p w14:paraId="67A32CB8" w14:textId="77777777" w:rsidR="00CF739C" w:rsidRPr="00CF739C" w:rsidRDefault="00CF739C" w:rsidP="00256442">
            <w:pPr>
              <w:rPr>
                <w:rFonts w:ascii="STXihei" w:eastAsia="STXihei" w:hAnsi="STXihei"/>
              </w:rPr>
            </w:pPr>
          </w:p>
          <w:p w14:paraId="79F779FD" w14:textId="77777777" w:rsidR="00CF739C" w:rsidRPr="00CF739C" w:rsidRDefault="00CF739C" w:rsidP="00FC0D8E">
            <w:pPr>
              <w:pStyle w:val="ListParagraph"/>
              <w:numPr>
                <w:ilvl w:val="0"/>
                <w:numId w:val="4"/>
              </w:numPr>
              <w:jc w:val="both"/>
              <w:rPr>
                <w:rFonts w:ascii="STXihei" w:eastAsia="STXihei" w:hAnsi="STXihei"/>
              </w:rPr>
            </w:pPr>
            <w:r w:rsidRPr="00CF739C">
              <w:rPr>
                <w:rFonts w:ascii="STXihei" w:eastAsia="STXihei" w:hAnsi="STXihei"/>
              </w:rPr>
              <w:t>For the building of the dam</w:t>
            </w:r>
          </w:p>
          <w:p w14:paraId="260FD560" w14:textId="77777777" w:rsidR="00CF739C" w:rsidRPr="00CF739C" w:rsidRDefault="00CF739C" w:rsidP="00FC0D8E">
            <w:pPr>
              <w:pStyle w:val="ListParagraph"/>
              <w:numPr>
                <w:ilvl w:val="0"/>
                <w:numId w:val="4"/>
              </w:numPr>
              <w:jc w:val="both"/>
              <w:rPr>
                <w:rFonts w:ascii="STXihei" w:eastAsia="STXihei" w:hAnsi="STXihei"/>
              </w:rPr>
            </w:pPr>
            <w:r w:rsidRPr="00CF739C">
              <w:rPr>
                <w:rFonts w:ascii="STXihei" w:eastAsia="STXihei" w:hAnsi="STXihei"/>
              </w:rPr>
              <w:t>Giving him/her work</w:t>
            </w:r>
          </w:p>
          <w:p w14:paraId="48797E18" w14:textId="77777777" w:rsidR="00CF739C" w:rsidRPr="00CF739C" w:rsidRDefault="00CF739C" w:rsidP="00FC0D8E">
            <w:pPr>
              <w:pStyle w:val="ListParagraph"/>
              <w:numPr>
                <w:ilvl w:val="0"/>
                <w:numId w:val="4"/>
              </w:numPr>
              <w:jc w:val="both"/>
              <w:rPr>
                <w:rFonts w:ascii="STXihei" w:eastAsia="STXihei" w:hAnsi="STXihei"/>
              </w:rPr>
            </w:pPr>
            <w:r w:rsidRPr="00CF739C">
              <w:rPr>
                <w:rFonts w:ascii="STXihei" w:eastAsia="STXihei" w:hAnsi="STXihei"/>
              </w:rPr>
              <w:t>Resident of Ethiopia who will benefit from its construction</w:t>
            </w:r>
          </w:p>
        </w:tc>
        <w:tc>
          <w:tcPr>
            <w:tcW w:w="4982" w:type="dxa"/>
          </w:tcPr>
          <w:p w14:paraId="77E73DBA" w14:textId="77777777" w:rsidR="00CF739C" w:rsidRPr="00CF739C" w:rsidRDefault="00CF739C" w:rsidP="00FC0D8E">
            <w:pPr>
              <w:jc w:val="center"/>
              <w:rPr>
                <w:rFonts w:ascii="STXihei" w:eastAsia="STXihei" w:hAnsi="STXihei"/>
                <w:b/>
              </w:rPr>
            </w:pPr>
            <w:r w:rsidRPr="00CF739C">
              <w:rPr>
                <w:rFonts w:ascii="STXihei" w:eastAsia="STXihei" w:hAnsi="STXihei"/>
                <w:b/>
              </w:rPr>
              <w:t>Local Egyptian resident</w:t>
            </w:r>
          </w:p>
          <w:p w14:paraId="7D37EEB2" w14:textId="77777777" w:rsidR="00CF739C" w:rsidRPr="00CF739C" w:rsidRDefault="00CF739C" w:rsidP="00256442">
            <w:pPr>
              <w:rPr>
                <w:rFonts w:ascii="STXihei" w:eastAsia="STXihei" w:hAnsi="STXihei"/>
                <w:b/>
              </w:rPr>
            </w:pPr>
          </w:p>
          <w:p w14:paraId="65CD12AE" w14:textId="77777777" w:rsidR="00CF739C" w:rsidRPr="00CF739C" w:rsidRDefault="00CF739C" w:rsidP="00FC0D8E">
            <w:pPr>
              <w:pStyle w:val="ListParagraph"/>
              <w:numPr>
                <w:ilvl w:val="0"/>
                <w:numId w:val="5"/>
              </w:numPr>
              <w:jc w:val="both"/>
              <w:rPr>
                <w:rFonts w:ascii="STXihei" w:eastAsia="STXihei" w:hAnsi="STXihei"/>
              </w:rPr>
            </w:pPr>
            <w:r w:rsidRPr="00CF739C">
              <w:rPr>
                <w:rFonts w:ascii="STXihei" w:eastAsia="STXihei" w:hAnsi="STXihei"/>
              </w:rPr>
              <w:t>Against the building of the dam</w:t>
            </w:r>
          </w:p>
          <w:p w14:paraId="07528C55" w14:textId="77777777" w:rsidR="00CF739C" w:rsidRPr="00CF739C" w:rsidRDefault="00CF739C" w:rsidP="00FC0D8E">
            <w:pPr>
              <w:pStyle w:val="ListParagraph"/>
              <w:numPr>
                <w:ilvl w:val="0"/>
                <w:numId w:val="5"/>
              </w:numPr>
              <w:jc w:val="both"/>
              <w:rPr>
                <w:rFonts w:ascii="STXihei" w:eastAsia="STXihei" w:hAnsi="STXihei"/>
              </w:rPr>
            </w:pPr>
            <w:r w:rsidRPr="00CF739C">
              <w:rPr>
                <w:rFonts w:ascii="STXihei" w:eastAsia="STXihei" w:hAnsi="STXihei"/>
              </w:rPr>
              <w:t xml:space="preserve">Has a religious attachment to the River </w:t>
            </w:r>
            <w:proofErr w:type="gramStart"/>
            <w:r w:rsidRPr="00CF739C">
              <w:rPr>
                <w:rFonts w:ascii="STXihei" w:eastAsia="STXihei" w:hAnsi="STXihei"/>
              </w:rPr>
              <w:t>Nile</w:t>
            </w:r>
            <w:proofErr w:type="gramEnd"/>
          </w:p>
          <w:p w14:paraId="04DE5AAB" w14:textId="767F63F0" w:rsidR="00CF739C" w:rsidRPr="00CF739C" w:rsidRDefault="00CF739C" w:rsidP="00FC0D8E">
            <w:pPr>
              <w:pStyle w:val="ListParagraph"/>
              <w:numPr>
                <w:ilvl w:val="0"/>
                <w:numId w:val="5"/>
              </w:numPr>
              <w:jc w:val="both"/>
              <w:rPr>
                <w:rFonts w:ascii="STXihei" w:eastAsia="STXihei" w:hAnsi="STXihei"/>
              </w:rPr>
            </w:pPr>
            <w:r w:rsidRPr="00CF739C">
              <w:rPr>
                <w:rFonts w:ascii="STXihei" w:eastAsia="STXihei" w:hAnsi="STXihei"/>
              </w:rPr>
              <w:t xml:space="preserve">Afraid of water scarcity due to reduced water flow </w:t>
            </w:r>
            <w:r w:rsidR="00FC0D8E" w:rsidRPr="00CF739C">
              <w:rPr>
                <w:rFonts w:ascii="STXihei" w:eastAsia="STXihei" w:hAnsi="STXihei"/>
              </w:rPr>
              <w:t>because of</w:t>
            </w:r>
            <w:r w:rsidRPr="00CF739C">
              <w:rPr>
                <w:rFonts w:ascii="STXihei" w:eastAsia="STXihei" w:hAnsi="STXihei"/>
              </w:rPr>
              <w:t xml:space="preserve"> the dam</w:t>
            </w:r>
          </w:p>
          <w:p w14:paraId="61491807" w14:textId="4EDA1AE3" w:rsidR="00CF739C" w:rsidRPr="00CF739C" w:rsidRDefault="00CF739C" w:rsidP="00FC0D8E">
            <w:pPr>
              <w:pStyle w:val="ListParagraph"/>
              <w:numPr>
                <w:ilvl w:val="0"/>
                <w:numId w:val="5"/>
              </w:numPr>
              <w:jc w:val="both"/>
              <w:rPr>
                <w:rFonts w:ascii="STXihei" w:eastAsia="STXihei" w:hAnsi="STXihei"/>
              </w:rPr>
            </w:pPr>
            <w:r w:rsidRPr="00CF739C">
              <w:rPr>
                <w:rFonts w:ascii="STXihei" w:eastAsia="STXihei" w:hAnsi="STXihei"/>
              </w:rPr>
              <w:t xml:space="preserve">There </w:t>
            </w:r>
            <w:r w:rsidR="00FC0D8E" w:rsidRPr="00CF739C">
              <w:rPr>
                <w:rFonts w:ascii="STXihei" w:eastAsia="STXihei" w:hAnsi="STXihei"/>
              </w:rPr>
              <w:t>is</w:t>
            </w:r>
            <w:r w:rsidRPr="00CF739C">
              <w:rPr>
                <w:rFonts w:ascii="STXihei" w:eastAsia="STXihei" w:hAnsi="STXihei"/>
              </w:rPr>
              <w:t xml:space="preserve"> </w:t>
            </w:r>
            <w:r w:rsidR="00ED4366">
              <w:rPr>
                <w:rFonts w:ascii="STXihei" w:eastAsia="STXihei" w:hAnsi="STXihei"/>
              </w:rPr>
              <w:t>a</w:t>
            </w:r>
            <w:r w:rsidRPr="00CF739C">
              <w:rPr>
                <w:rFonts w:ascii="STXihei" w:eastAsia="STXihei" w:hAnsi="STXihei"/>
              </w:rPr>
              <w:t xml:space="preserve"> prediction of </w:t>
            </w:r>
            <w:r w:rsidR="00ED4366">
              <w:rPr>
                <w:rFonts w:ascii="STXihei" w:eastAsia="STXihei" w:hAnsi="STXihei"/>
              </w:rPr>
              <w:t xml:space="preserve">a </w:t>
            </w:r>
            <w:r w:rsidRPr="00CF739C">
              <w:rPr>
                <w:rFonts w:ascii="STXihei" w:eastAsia="STXihei" w:hAnsi="STXihei"/>
              </w:rPr>
              <w:t>water shortage for 2025</w:t>
            </w:r>
          </w:p>
        </w:tc>
      </w:tr>
      <w:tr w:rsidR="00CF739C" w:rsidRPr="00EB5E41" w14:paraId="2F2FBD52" w14:textId="77777777" w:rsidTr="00256442">
        <w:trPr>
          <w:trHeight w:val="3531"/>
        </w:trPr>
        <w:tc>
          <w:tcPr>
            <w:tcW w:w="4982" w:type="dxa"/>
          </w:tcPr>
          <w:p w14:paraId="431CA81B" w14:textId="77777777" w:rsidR="00CF739C" w:rsidRPr="00CF739C" w:rsidRDefault="00CF739C" w:rsidP="00FC0D8E">
            <w:pPr>
              <w:jc w:val="center"/>
              <w:rPr>
                <w:rFonts w:ascii="STXihei" w:eastAsia="STXihei" w:hAnsi="STXihei"/>
                <w:b/>
              </w:rPr>
            </w:pPr>
            <w:r w:rsidRPr="00CF739C">
              <w:rPr>
                <w:rFonts w:ascii="STXihei" w:eastAsia="STXihei" w:hAnsi="STXihei"/>
                <w:b/>
              </w:rPr>
              <w:t>Minister of Water, Irrigation and Electricity (Ethiopia)</w:t>
            </w:r>
          </w:p>
          <w:p w14:paraId="3D69F178" w14:textId="77777777" w:rsidR="00CF739C" w:rsidRPr="00CF739C" w:rsidRDefault="00CF739C" w:rsidP="00256442">
            <w:pPr>
              <w:rPr>
                <w:rFonts w:ascii="STXihei" w:eastAsia="STXihei" w:hAnsi="STXihei"/>
              </w:rPr>
            </w:pPr>
          </w:p>
          <w:p w14:paraId="24616462" w14:textId="77777777" w:rsidR="00CF739C" w:rsidRPr="00CF739C" w:rsidRDefault="00CF739C" w:rsidP="00FC0D8E">
            <w:pPr>
              <w:pStyle w:val="ListParagraph"/>
              <w:numPr>
                <w:ilvl w:val="0"/>
                <w:numId w:val="7"/>
              </w:numPr>
              <w:jc w:val="both"/>
              <w:rPr>
                <w:rFonts w:ascii="STXihei" w:eastAsia="STXihei" w:hAnsi="STXihei"/>
              </w:rPr>
            </w:pPr>
            <w:r w:rsidRPr="00CF739C">
              <w:rPr>
                <w:rFonts w:ascii="STXihei" w:eastAsia="STXihei" w:hAnsi="STXihei"/>
              </w:rPr>
              <w:t>For the building of the dam</w:t>
            </w:r>
          </w:p>
          <w:p w14:paraId="4754CAA2" w14:textId="77777777" w:rsidR="00CF739C" w:rsidRPr="00CF739C" w:rsidRDefault="00CF739C" w:rsidP="00FC0D8E">
            <w:pPr>
              <w:pStyle w:val="ListParagraph"/>
              <w:numPr>
                <w:ilvl w:val="0"/>
                <w:numId w:val="7"/>
              </w:numPr>
              <w:jc w:val="both"/>
              <w:rPr>
                <w:rFonts w:ascii="STXihei" w:eastAsia="STXihei" w:hAnsi="STXihei"/>
              </w:rPr>
            </w:pPr>
            <w:r w:rsidRPr="00CF739C">
              <w:rPr>
                <w:rFonts w:ascii="STXihei" w:eastAsia="STXihei" w:hAnsi="STXihei"/>
              </w:rPr>
              <w:t xml:space="preserve">Has the power to generate hydroelectrically power for the entire </w:t>
            </w:r>
            <w:proofErr w:type="gramStart"/>
            <w:r w:rsidRPr="00CF739C">
              <w:rPr>
                <w:rFonts w:ascii="STXihei" w:eastAsia="STXihei" w:hAnsi="STXihei"/>
              </w:rPr>
              <w:t>country</w:t>
            </w:r>
            <w:proofErr w:type="gramEnd"/>
          </w:p>
          <w:p w14:paraId="1AEE8A30" w14:textId="77777777" w:rsidR="00CF739C" w:rsidRPr="00CF739C" w:rsidRDefault="00CF739C" w:rsidP="00FC0D8E">
            <w:pPr>
              <w:pStyle w:val="ListParagraph"/>
              <w:numPr>
                <w:ilvl w:val="0"/>
                <w:numId w:val="7"/>
              </w:numPr>
              <w:jc w:val="both"/>
              <w:rPr>
                <w:rFonts w:ascii="STXihei" w:eastAsia="STXihei" w:hAnsi="STXihei"/>
              </w:rPr>
            </w:pPr>
            <w:r w:rsidRPr="00CF739C">
              <w:rPr>
                <w:rFonts w:ascii="STXihei" w:eastAsia="STXihei" w:hAnsi="STXihei"/>
              </w:rPr>
              <w:t>Economic benefits attached</w:t>
            </w:r>
          </w:p>
        </w:tc>
        <w:tc>
          <w:tcPr>
            <w:tcW w:w="4982" w:type="dxa"/>
          </w:tcPr>
          <w:p w14:paraId="4C38050A" w14:textId="22D0ECED" w:rsidR="00CF739C" w:rsidRPr="00CF739C" w:rsidRDefault="00CF739C" w:rsidP="00FC0D8E">
            <w:pPr>
              <w:jc w:val="center"/>
              <w:rPr>
                <w:rFonts w:ascii="STXihei" w:eastAsia="STXihei" w:hAnsi="STXihei"/>
                <w:b/>
              </w:rPr>
            </w:pPr>
            <w:r w:rsidRPr="00CF739C">
              <w:rPr>
                <w:rFonts w:ascii="STXihei" w:eastAsia="STXihei" w:hAnsi="STXihei"/>
                <w:b/>
              </w:rPr>
              <w:t>Local Sudan</w:t>
            </w:r>
            <w:r w:rsidR="00ED4366">
              <w:rPr>
                <w:rFonts w:ascii="STXihei" w:eastAsia="STXihei" w:hAnsi="STXihei"/>
                <w:b/>
              </w:rPr>
              <w:t>ese</w:t>
            </w:r>
            <w:r w:rsidRPr="00CF739C">
              <w:rPr>
                <w:rFonts w:ascii="STXihei" w:eastAsia="STXihei" w:hAnsi="STXihei"/>
                <w:b/>
              </w:rPr>
              <w:t xml:space="preserve"> resident</w:t>
            </w:r>
          </w:p>
          <w:p w14:paraId="1C2633EA" w14:textId="77777777" w:rsidR="00CF739C" w:rsidRPr="00CF739C" w:rsidRDefault="00CF739C" w:rsidP="00256442">
            <w:pPr>
              <w:rPr>
                <w:rFonts w:ascii="STXihei" w:eastAsia="STXihei" w:hAnsi="STXihei"/>
                <w:b/>
              </w:rPr>
            </w:pPr>
          </w:p>
          <w:p w14:paraId="00A26557" w14:textId="77777777" w:rsidR="00CF739C" w:rsidRPr="00CF739C" w:rsidRDefault="00CF739C" w:rsidP="00FC0D8E">
            <w:pPr>
              <w:pStyle w:val="ListParagraph"/>
              <w:numPr>
                <w:ilvl w:val="0"/>
                <w:numId w:val="6"/>
              </w:numPr>
              <w:jc w:val="both"/>
              <w:rPr>
                <w:rFonts w:ascii="STXihei" w:eastAsia="STXihei" w:hAnsi="STXihei"/>
              </w:rPr>
            </w:pPr>
            <w:r w:rsidRPr="00CF739C">
              <w:rPr>
                <w:rFonts w:ascii="STXihei" w:eastAsia="STXihei" w:hAnsi="STXihei"/>
              </w:rPr>
              <w:t>For the building of the dam</w:t>
            </w:r>
          </w:p>
          <w:p w14:paraId="71165919" w14:textId="77777777" w:rsidR="00CF739C" w:rsidRPr="00CF739C" w:rsidRDefault="00CF739C" w:rsidP="00FC0D8E">
            <w:pPr>
              <w:pStyle w:val="ListParagraph"/>
              <w:numPr>
                <w:ilvl w:val="0"/>
                <w:numId w:val="6"/>
              </w:numPr>
              <w:jc w:val="both"/>
              <w:rPr>
                <w:rFonts w:ascii="STXihei" w:eastAsia="STXihei" w:hAnsi="STXihei"/>
              </w:rPr>
            </w:pPr>
            <w:r w:rsidRPr="00CF739C">
              <w:rPr>
                <w:rFonts w:ascii="STXihei" w:eastAsia="STXihei" w:hAnsi="STXihei"/>
              </w:rPr>
              <w:t xml:space="preserve">The dam will provide a flow of water all year </w:t>
            </w:r>
            <w:proofErr w:type="gramStart"/>
            <w:r w:rsidRPr="00CF739C">
              <w:rPr>
                <w:rFonts w:ascii="STXihei" w:eastAsia="STXihei" w:hAnsi="STXihei"/>
              </w:rPr>
              <w:t>round</w:t>
            </w:r>
            <w:proofErr w:type="gramEnd"/>
          </w:p>
          <w:p w14:paraId="01651184" w14:textId="77777777" w:rsidR="00CF739C" w:rsidRPr="00CF739C" w:rsidRDefault="00CF739C" w:rsidP="00FC0D8E">
            <w:pPr>
              <w:pStyle w:val="ListParagraph"/>
              <w:numPr>
                <w:ilvl w:val="0"/>
                <w:numId w:val="6"/>
              </w:numPr>
              <w:jc w:val="both"/>
              <w:rPr>
                <w:rFonts w:ascii="STXihei" w:eastAsia="STXihei" w:hAnsi="STXihei"/>
              </w:rPr>
            </w:pPr>
            <w:r w:rsidRPr="00CF739C">
              <w:rPr>
                <w:rFonts w:ascii="STXihei" w:eastAsia="STXihei" w:hAnsi="STXihei"/>
              </w:rPr>
              <w:t xml:space="preserve">In the past the difference between high and low water level were 8m, the dam will reduce this to </w:t>
            </w:r>
            <w:proofErr w:type="gramStart"/>
            <w:r w:rsidRPr="00CF739C">
              <w:rPr>
                <w:rFonts w:ascii="STXihei" w:eastAsia="STXihei" w:hAnsi="STXihei"/>
              </w:rPr>
              <w:t>2m</w:t>
            </w:r>
            <w:proofErr w:type="gramEnd"/>
          </w:p>
          <w:p w14:paraId="1D5DB685" w14:textId="77777777" w:rsidR="00CF739C" w:rsidRPr="00CF739C" w:rsidRDefault="00CF739C" w:rsidP="00FC0D8E">
            <w:pPr>
              <w:pStyle w:val="ListParagraph"/>
              <w:numPr>
                <w:ilvl w:val="0"/>
                <w:numId w:val="6"/>
              </w:numPr>
              <w:jc w:val="both"/>
              <w:rPr>
                <w:rFonts w:ascii="STXihei" w:eastAsia="STXihei" w:hAnsi="STXihei"/>
              </w:rPr>
            </w:pPr>
            <w:r w:rsidRPr="00CF739C">
              <w:rPr>
                <w:rFonts w:ascii="STXihei" w:eastAsia="STXihei" w:hAnsi="STXihei"/>
              </w:rPr>
              <w:t>Ideal for farming and irrigation projects</w:t>
            </w:r>
          </w:p>
        </w:tc>
      </w:tr>
      <w:tr w:rsidR="00CF739C" w:rsidRPr="00EB5E41" w14:paraId="36BB1CDC" w14:textId="77777777" w:rsidTr="00256442">
        <w:trPr>
          <w:trHeight w:val="3262"/>
        </w:trPr>
        <w:tc>
          <w:tcPr>
            <w:tcW w:w="4982" w:type="dxa"/>
          </w:tcPr>
          <w:p w14:paraId="557ED030" w14:textId="77777777" w:rsidR="00CF739C" w:rsidRPr="00CF739C" w:rsidRDefault="00CF739C" w:rsidP="00FC0D8E">
            <w:pPr>
              <w:jc w:val="center"/>
              <w:rPr>
                <w:rFonts w:ascii="STXihei" w:eastAsia="STXihei" w:hAnsi="STXihei"/>
                <w:b/>
              </w:rPr>
            </w:pPr>
            <w:r w:rsidRPr="00CF739C">
              <w:rPr>
                <w:rFonts w:ascii="STXihei" w:eastAsia="STXihei" w:hAnsi="STXihei"/>
                <w:b/>
              </w:rPr>
              <w:t>Minister of water resources and irrigation</w:t>
            </w:r>
          </w:p>
          <w:p w14:paraId="7D059804" w14:textId="77777777" w:rsidR="00CF739C" w:rsidRPr="00CF739C" w:rsidRDefault="00CF739C" w:rsidP="00256442">
            <w:pPr>
              <w:rPr>
                <w:rFonts w:ascii="STXihei" w:eastAsia="STXihei" w:hAnsi="STXihei"/>
                <w:b/>
              </w:rPr>
            </w:pPr>
          </w:p>
          <w:p w14:paraId="5AA5BA0D" w14:textId="77777777" w:rsidR="00CF739C" w:rsidRPr="00CF739C" w:rsidRDefault="00CF739C" w:rsidP="00FC0D8E">
            <w:pPr>
              <w:pStyle w:val="ListParagraph"/>
              <w:numPr>
                <w:ilvl w:val="0"/>
                <w:numId w:val="8"/>
              </w:numPr>
              <w:jc w:val="both"/>
              <w:rPr>
                <w:rFonts w:ascii="STXihei" w:eastAsia="STXihei" w:hAnsi="STXihei"/>
              </w:rPr>
            </w:pPr>
            <w:r w:rsidRPr="00CF739C">
              <w:rPr>
                <w:rFonts w:ascii="STXihei" w:eastAsia="STXihei" w:hAnsi="STXihei"/>
              </w:rPr>
              <w:t>Against the building of the dam</w:t>
            </w:r>
          </w:p>
          <w:p w14:paraId="22DF7471" w14:textId="77777777" w:rsidR="00CF739C" w:rsidRPr="00CF739C" w:rsidRDefault="00CF739C" w:rsidP="00FC0D8E">
            <w:pPr>
              <w:pStyle w:val="ListParagraph"/>
              <w:numPr>
                <w:ilvl w:val="0"/>
                <w:numId w:val="8"/>
              </w:numPr>
              <w:jc w:val="both"/>
              <w:rPr>
                <w:rFonts w:ascii="STXihei" w:eastAsia="STXihei" w:hAnsi="STXihei"/>
              </w:rPr>
            </w:pPr>
            <w:r w:rsidRPr="00CF739C">
              <w:rPr>
                <w:rFonts w:ascii="STXihei" w:eastAsia="STXihei" w:hAnsi="STXihei"/>
              </w:rPr>
              <w:t xml:space="preserve">Has the responsible to care </w:t>
            </w:r>
            <w:proofErr w:type="spellStart"/>
            <w:r w:rsidRPr="00CF739C">
              <w:rPr>
                <w:rFonts w:ascii="STXihei" w:eastAsia="STXihei" w:hAnsi="STXihei"/>
              </w:rPr>
              <w:t>fo</w:t>
            </w:r>
            <w:proofErr w:type="spellEnd"/>
            <w:r w:rsidRPr="00CF739C">
              <w:rPr>
                <w:rFonts w:ascii="STXihei" w:eastAsia="STXihei" w:hAnsi="STXihei"/>
              </w:rPr>
              <w:t xml:space="preserve"> a nation of 100 million people</w:t>
            </w:r>
          </w:p>
          <w:p w14:paraId="7182E638" w14:textId="77777777" w:rsidR="00CF739C" w:rsidRPr="00CF739C" w:rsidRDefault="00CF739C" w:rsidP="00FC0D8E">
            <w:pPr>
              <w:pStyle w:val="ListParagraph"/>
              <w:numPr>
                <w:ilvl w:val="0"/>
                <w:numId w:val="8"/>
              </w:numPr>
              <w:jc w:val="both"/>
              <w:rPr>
                <w:rFonts w:ascii="STXihei" w:eastAsia="STXihei" w:hAnsi="STXihei"/>
              </w:rPr>
            </w:pPr>
            <w:r w:rsidRPr="00CF739C">
              <w:rPr>
                <w:rFonts w:ascii="STXihei" w:eastAsia="STXihei" w:hAnsi="STXihei"/>
              </w:rPr>
              <w:t>A 2% reduction in water flow coming into Egypt will result in 200,000 acres of land being lost</w:t>
            </w:r>
          </w:p>
        </w:tc>
        <w:tc>
          <w:tcPr>
            <w:tcW w:w="4982" w:type="dxa"/>
          </w:tcPr>
          <w:p w14:paraId="45C6E403" w14:textId="77777777" w:rsidR="00CF739C" w:rsidRPr="00CF739C" w:rsidRDefault="00CF739C" w:rsidP="00FC0D8E">
            <w:pPr>
              <w:jc w:val="center"/>
              <w:rPr>
                <w:rFonts w:ascii="STXihei" w:eastAsia="STXihei" w:hAnsi="STXihei"/>
                <w:b/>
              </w:rPr>
            </w:pPr>
            <w:r w:rsidRPr="00CF739C">
              <w:rPr>
                <w:rFonts w:ascii="STXihei" w:eastAsia="STXihei" w:hAnsi="STXihei"/>
                <w:b/>
              </w:rPr>
              <w:t>Local Ethiopian resident</w:t>
            </w:r>
          </w:p>
          <w:p w14:paraId="7A260FB1" w14:textId="77777777" w:rsidR="00CF739C" w:rsidRPr="00CF739C" w:rsidRDefault="00CF739C" w:rsidP="00256442">
            <w:pPr>
              <w:rPr>
                <w:rFonts w:ascii="STXihei" w:eastAsia="STXihei" w:hAnsi="STXihei"/>
                <w:b/>
              </w:rPr>
            </w:pPr>
          </w:p>
          <w:p w14:paraId="2134F9E1" w14:textId="77777777" w:rsidR="00CF739C" w:rsidRPr="00CF739C" w:rsidRDefault="00CF739C" w:rsidP="00FC0D8E">
            <w:pPr>
              <w:pStyle w:val="ListParagraph"/>
              <w:numPr>
                <w:ilvl w:val="0"/>
                <w:numId w:val="9"/>
              </w:numPr>
              <w:jc w:val="both"/>
              <w:rPr>
                <w:rFonts w:ascii="STXihei" w:eastAsia="STXihei" w:hAnsi="STXihei"/>
              </w:rPr>
            </w:pPr>
            <w:r w:rsidRPr="00CF739C">
              <w:rPr>
                <w:rFonts w:ascii="STXihei" w:eastAsia="STXihei" w:hAnsi="STXihei"/>
              </w:rPr>
              <w:t>For the building of the dam</w:t>
            </w:r>
          </w:p>
          <w:p w14:paraId="0862FAE4" w14:textId="77777777" w:rsidR="00CF739C" w:rsidRPr="00CF739C" w:rsidRDefault="00CF739C" w:rsidP="00FC0D8E">
            <w:pPr>
              <w:pStyle w:val="ListParagraph"/>
              <w:numPr>
                <w:ilvl w:val="0"/>
                <w:numId w:val="9"/>
              </w:numPr>
              <w:jc w:val="both"/>
              <w:rPr>
                <w:rFonts w:ascii="STXihei" w:eastAsia="STXihei" w:hAnsi="STXihei"/>
              </w:rPr>
            </w:pPr>
            <w:r w:rsidRPr="00CF739C">
              <w:rPr>
                <w:rFonts w:ascii="STXihei" w:eastAsia="STXihei" w:hAnsi="STXihei"/>
              </w:rPr>
              <w:t xml:space="preserve">Benefit personally, with the ability to use the hydroelectric power it will </w:t>
            </w:r>
            <w:proofErr w:type="gramStart"/>
            <w:r w:rsidRPr="00CF739C">
              <w:rPr>
                <w:rFonts w:ascii="STXihei" w:eastAsia="STXihei" w:hAnsi="STXihei"/>
              </w:rPr>
              <w:t>produce</w:t>
            </w:r>
            <w:proofErr w:type="gramEnd"/>
            <w:r w:rsidRPr="00CF739C">
              <w:rPr>
                <w:rFonts w:ascii="STXihei" w:eastAsia="STXihei" w:hAnsi="STXihei"/>
              </w:rPr>
              <w:t xml:space="preserve"> </w:t>
            </w:r>
          </w:p>
          <w:p w14:paraId="583FC19C" w14:textId="77777777" w:rsidR="00CF739C" w:rsidRPr="00CF739C" w:rsidRDefault="00CF739C" w:rsidP="00FC0D8E">
            <w:pPr>
              <w:pStyle w:val="ListParagraph"/>
              <w:numPr>
                <w:ilvl w:val="0"/>
                <w:numId w:val="9"/>
              </w:numPr>
              <w:jc w:val="both"/>
              <w:rPr>
                <w:rFonts w:ascii="STXihei" w:eastAsia="STXihei" w:hAnsi="STXihei"/>
              </w:rPr>
            </w:pPr>
            <w:r w:rsidRPr="00CF739C">
              <w:rPr>
                <w:rFonts w:ascii="STXihei" w:eastAsia="STXihei" w:hAnsi="STXihei"/>
              </w:rPr>
              <w:t>Benefits economically as a country</w:t>
            </w:r>
          </w:p>
          <w:p w14:paraId="20F37423" w14:textId="77777777" w:rsidR="00CF739C" w:rsidRPr="00CF739C" w:rsidRDefault="00CF739C" w:rsidP="00FC0D8E">
            <w:pPr>
              <w:pStyle w:val="ListParagraph"/>
              <w:numPr>
                <w:ilvl w:val="0"/>
                <w:numId w:val="9"/>
              </w:numPr>
              <w:jc w:val="both"/>
              <w:rPr>
                <w:rFonts w:ascii="STXihei" w:eastAsia="STXihei" w:hAnsi="STXihei"/>
              </w:rPr>
            </w:pPr>
            <w:r w:rsidRPr="00CF739C">
              <w:rPr>
                <w:rFonts w:ascii="STXihei" w:eastAsia="STXihei" w:hAnsi="STXihei"/>
              </w:rPr>
              <w:t xml:space="preserve">A sense of pride </w:t>
            </w:r>
          </w:p>
        </w:tc>
      </w:tr>
    </w:tbl>
    <w:p w14:paraId="1C0BF09D" w14:textId="77777777" w:rsidR="00ED4366" w:rsidRDefault="00ED4366" w:rsidP="00CF739C">
      <w:pPr>
        <w:rPr>
          <w:rFonts w:ascii="STXihei" w:eastAsia="STXihei" w:hAnsi="STXihei"/>
        </w:rPr>
      </w:pPr>
    </w:p>
    <w:p w14:paraId="1791BE8B" w14:textId="77777777" w:rsidR="00426592" w:rsidRDefault="00426592" w:rsidP="00ED4366">
      <w:pPr>
        <w:jc w:val="both"/>
        <w:rPr>
          <w:rFonts w:ascii="STXihei" w:eastAsia="STXihei" w:hAnsi="STXihei"/>
        </w:rPr>
      </w:pPr>
    </w:p>
    <w:p w14:paraId="6B2B3367" w14:textId="7E1F7328" w:rsidR="00CF739C" w:rsidRDefault="00CF739C" w:rsidP="00ED4366">
      <w:pPr>
        <w:jc w:val="both"/>
        <w:rPr>
          <w:rFonts w:ascii="STXihei" w:eastAsia="STXihei" w:hAnsi="STXihei"/>
        </w:rPr>
      </w:pPr>
      <w:r w:rsidRPr="00CF739C">
        <w:rPr>
          <w:rFonts w:ascii="STXihei" w:eastAsia="STXihei" w:hAnsi="STXihei"/>
        </w:rPr>
        <w:t xml:space="preserve">The government representative will listen to all parties present and then make the final decision on </w:t>
      </w:r>
      <w:r w:rsidR="0099325F" w:rsidRPr="00CF739C">
        <w:rPr>
          <w:rFonts w:ascii="STXihei" w:eastAsia="STXihei" w:hAnsi="STXihei"/>
        </w:rPr>
        <w:t>whether</w:t>
      </w:r>
      <w:r w:rsidRPr="00CF739C">
        <w:rPr>
          <w:rFonts w:ascii="STXihei" w:eastAsia="STXihei" w:hAnsi="STXihei"/>
        </w:rPr>
        <w:t xml:space="preserve"> the construction of the Great Renaissance Dam continues to proceed.</w:t>
      </w:r>
    </w:p>
    <w:p w14:paraId="53F90C3A" w14:textId="1456E0EB" w:rsidR="00CF739C" w:rsidRDefault="00CF739C" w:rsidP="00ED4366">
      <w:pPr>
        <w:jc w:val="both"/>
        <w:rPr>
          <w:rFonts w:ascii="STXihei" w:eastAsia="STXihei" w:hAnsi="STXihei"/>
        </w:rPr>
      </w:pPr>
    </w:p>
    <w:p w14:paraId="63FF54A9" w14:textId="555FC790" w:rsidR="00CF739C" w:rsidRDefault="00CF739C" w:rsidP="00CF739C">
      <w:pPr>
        <w:rPr>
          <w:rFonts w:ascii="STXihei" w:eastAsia="STXihei" w:hAnsi="STXihei"/>
        </w:rPr>
      </w:pPr>
    </w:p>
    <w:p w14:paraId="27AD297F" w14:textId="77777777" w:rsidR="0099325F" w:rsidRDefault="0099325F" w:rsidP="00CF739C">
      <w:pPr>
        <w:pStyle w:val="04xlpa"/>
        <w:rPr>
          <w:rStyle w:val="jsgrdq"/>
          <w:rFonts w:ascii="Rockwell Extra Bold" w:hAnsi="Rockwell Extra Bold"/>
          <w:color w:val="000000"/>
          <w:sz w:val="44"/>
          <w:szCs w:val="44"/>
        </w:rPr>
      </w:pPr>
    </w:p>
    <w:p w14:paraId="7ECBEE31" w14:textId="51AE52D9" w:rsidR="00CF739C" w:rsidRPr="00CF739C" w:rsidRDefault="00CF739C" w:rsidP="00CF739C">
      <w:pPr>
        <w:pStyle w:val="04xlpa"/>
        <w:rPr>
          <w:rFonts w:ascii="Rockwell Extra Bold" w:hAnsi="Rockwell Extra Bold"/>
          <w:color w:val="000000"/>
          <w:sz w:val="44"/>
          <w:szCs w:val="44"/>
        </w:rPr>
      </w:pPr>
      <w:r w:rsidRPr="00CF739C">
        <w:rPr>
          <w:rStyle w:val="jsgrdq"/>
          <w:rFonts w:ascii="Rockwell Extra Bold" w:hAnsi="Rockwell Extra Bold"/>
          <w:color w:val="000000"/>
          <w:sz w:val="44"/>
          <w:szCs w:val="44"/>
        </w:rPr>
        <w:t>Section 3: Climate Change</w:t>
      </w:r>
    </w:p>
    <w:p w14:paraId="19DC0D76" w14:textId="77777777" w:rsidR="00CF739C" w:rsidRPr="00215B1D" w:rsidRDefault="00CF739C" w:rsidP="00CF739C">
      <w:pPr>
        <w:pStyle w:val="04xlpa"/>
        <w:rPr>
          <w:rStyle w:val="jsgrdq"/>
          <w:rFonts w:ascii="STXihei" w:eastAsia="STXihei" w:hAnsi="STXihei"/>
          <w:b/>
          <w:color w:val="000000"/>
          <w:sz w:val="20"/>
          <w:szCs w:val="20"/>
          <w:u w:val="single"/>
        </w:rPr>
      </w:pPr>
      <w:r w:rsidRPr="00215B1D">
        <w:rPr>
          <w:rStyle w:val="jsgrdq"/>
          <w:rFonts w:ascii="STXihei" w:eastAsia="STXihei" w:hAnsi="STXihei"/>
          <w:b/>
          <w:color w:val="000000"/>
          <w:sz w:val="20"/>
          <w:szCs w:val="20"/>
          <w:u w:val="single"/>
        </w:rPr>
        <w:lastRenderedPageBreak/>
        <w:t>Background information</w:t>
      </w:r>
    </w:p>
    <w:p w14:paraId="29FD3652" w14:textId="0699983A"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color w:val="000000"/>
        </w:rPr>
        <w:t xml:space="preserve">Climate change is a major issue which has an impact on everyone’s life, whether they are aware of it or not. Climate change is caused by human’s exploiting the Earth’s nature resources. </w:t>
      </w:r>
      <w:proofErr w:type="gramStart"/>
      <w:r w:rsidRPr="0099325F">
        <w:rPr>
          <w:rStyle w:val="jsgrdq"/>
          <w:rFonts w:ascii="STXihei" w:eastAsia="STXihei" w:hAnsi="STXihei"/>
          <w:color w:val="000000"/>
        </w:rPr>
        <w:t>In reality, we</w:t>
      </w:r>
      <w:proofErr w:type="gramEnd"/>
      <w:r w:rsidRPr="0099325F">
        <w:rPr>
          <w:rStyle w:val="jsgrdq"/>
          <w:rFonts w:ascii="STXihei" w:eastAsia="STXihei" w:hAnsi="STXihei"/>
          <w:color w:val="000000"/>
        </w:rPr>
        <w:t xml:space="preserve"> are consuming too much for the Earth to cope with. A major contribution to climate change is the vast </w:t>
      </w:r>
      <w:r w:rsidR="0099325F" w:rsidRPr="0099325F">
        <w:rPr>
          <w:rStyle w:val="jsgrdq"/>
          <w:rFonts w:ascii="STXihei" w:eastAsia="STXihei" w:hAnsi="STXihei"/>
          <w:color w:val="000000"/>
        </w:rPr>
        <w:t>number</w:t>
      </w:r>
      <w:r w:rsidRPr="0099325F">
        <w:rPr>
          <w:rStyle w:val="jsgrdq"/>
          <w:rFonts w:ascii="STXihei" w:eastAsia="STXihei" w:hAnsi="STXihei"/>
          <w:color w:val="000000"/>
        </w:rPr>
        <w:t xml:space="preserve"> of cars on the road. The </w:t>
      </w:r>
      <w:r w:rsidR="00AD105B" w:rsidRPr="0099325F">
        <w:rPr>
          <w:rStyle w:val="jsgrdq"/>
          <w:rFonts w:ascii="STXihei" w:eastAsia="STXihei" w:hAnsi="STXihei"/>
          <w:color w:val="000000"/>
        </w:rPr>
        <w:t>emission</w:t>
      </w:r>
      <w:r w:rsidRPr="0099325F">
        <w:rPr>
          <w:rStyle w:val="jsgrdq"/>
          <w:rFonts w:ascii="STXihei" w:eastAsia="STXihei" w:hAnsi="STXihei"/>
          <w:color w:val="000000"/>
        </w:rPr>
        <w:t xml:space="preserve"> from cars severely increases CO</w:t>
      </w:r>
      <w:r w:rsidRPr="0099325F">
        <w:rPr>
          <w:rStyle w:val="jsgrdq"/>
          <w:rFonts w:ascii="STXihei" w:eastAsia="STXihei" w:hAnsi="STXihei"/>
          <w:color w:val="000000"/>
          <w:vertAlign w:val="subscript"/>
        </w:rPr>
        <w:t>2</w:t>
      </w:r>
      <w:r w:rsidRPr="0099325F">
        <w:rPr>
          <w:rStyle w:val="jsgrdq"/>
          <w:rFonts w:ascii="STXihei" w:eastAsia="STXihei" w:hAnsi="STXihei"/>
          <w:color w:val="000000"/>
        </w:rPr>
        <w:t xml:space="preserve"> levels.</w:t>
      </w:r>
    </w:p>
    <w:p w14:paraId="603E6DB3" w14:textId="158FD9F7" w:rsidR="00CF739C" w:rsidRPr="00215B1D" w:rsidRDefault="00CF739C" w:rsidP="00CF739C">
      <w:pPr>
        <w:pStyle w:val="04xlpa"/>
        <w:rPr>
          <w:rStyle w:val="jsgrdq"/>
          <w:rFonts w:ascii="STXihei" w:eastAsia="STXihei" w:hAnsi="STXihei"/>
          <w:b/>
          <w:color w:val="000000"/>
          <w:sz w:val="22"/>
          <w:u w:val="single"/>
        </w:rPr>
      </w:pPr>
      <w:r w:rsidRPr="00215B1D">
        <w:rPr>
          <w:rStyle w:val="jsgrdq"/>
          <w:rFonts w:ascii="STXihei" w:eastAsia="STXihei" w:hAnsi="STXihei"/>
          <w:b/>
          <w:color w:val="000000"/>
          <w:sz w:val="22"/>
          <w:u w:val="single"/>
        </w:rPr>
        <w:t>Exercise: Who fights climate change debate?</w:t>
      </w:r>
    </w:p>
    <w:p w14:paraId="6951AFB9" w14:textId="3C7E02CB"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b/>
          <w:i/>
          <w:color w:val="000000"/>
        </w:rPr>
        <w:t xml:space="preserve">Aim:  </w:t>
      </w:r>
      <w:r w:rsidRPr="0099325F">
        <w:rPr>
          <w:rStyle w:val="jsgrdq"/>
          <w:rFonts w:ascii="STXihei" w:eastAsia="STXihei" w:hAnsi="STXihei"/>
          <w:color w:val="000000"/>
        </w:rPr>
        <w:t>To identify who is/should be responsible when it comes to fighting climate change</w:t>
      </w:r>
    </w:p>
    <w:p w14:paraId="7DCF2E49" w14:textId="493DF266"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b/>
          <w:iCs/>
          <w:color w:val="000000"/>
        </w:rPr>
        <w:t>Step 1:</w:t>
      </w:r>
      <w:r w:rsidRPr="0099325F">
        <w:rPr>
          <w:rStyle w:val="jsgrdq"/>
          <w:rFonts w:ascii="STXihei" w:eastAsia="STXihei" w:hAnsi="STXihei"/>
          <w:b/>
          <w:i/>
          <w:color w:val="000000"/>
        </w:rPr>
        <w:t xml:space="preserve">  </w:t>
      </w:r>
      <w:r w:rsidRPr="0099325F">
        <w:rPr>
          <w:rStyle w:val="jsgrdq"/>
          <w:rFonts w:ascii="STXihei" w:eastAsia="STXihei" w:hAnsi="STXihei"/>
          <w:color w:val="000000"/>
        </w:rPr>
        <w:t xml:space="preserve">Explain to the class that a healthy planet can provide enough clean air, water, food, energy and shelter for everyone. Yet our world is under treat. Those with the least power, wealth and resources suffer the worst effects of environmental destruction and receive less than their fair share of the planet’s resources. But we can do something about it. </w:t>
      </w:r>
    </w:p>
    <w:p w14:paraId="102F9DCF" w14:textId="12F71558"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b/>
          <w:iCs/>
          <w:color w:val="000000"/>
        </w:rPr>
        <w:t>Step 2:</w:t>
      </w:r>
      <w:r w:rsidRPr="0099325F">
        <w:rPr>
          <w:rStyle w:val="jsgrdq"/>
          <w:rFonts w:ascii="STXihei" w:eastAsia="STXihei" w:hAnsi="STXihei"/>
          <w:b/>
          <w:i/>
          <w:color w:val="000000"/>
        </w:rPr>
        <w:t xml:space="preserve">  </w:t>
      </w:r>
      <w:r w:rsidRPr="0099325F">
        <w:rPr>
          <w:rStyle w:val="jsgrdq"/>
          <w:rFonts w:ascii="STXihei" w:eastAsia="STXihei" w:hAnsi="STXihei"/>
          <w:color w:val="000000"/>
        </w:rPr>
        <w:t>Divide the class into groups of 6. Each student takes the role of one of the following: Car manufacturer, School student, Environmental activist, Parent, Government representative, school principal.</w:t>
      </w:r>
    </w:p>
    <w:p w14:paraId="0DC5C846" w14:textId="6534C2B5"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b/>
          <w:iCs/>
          <w:color w:val="000000"/>
        </w:rPr>
        <w:t>Step 3:</w:t>
      </w:r>
      <w:r w:rsidRPr="0099325F">
        <w:rPr>
          <w:rStyle w:val="jsgrdq"/>
          <w:rFonts w:ascii="STXihei" w:eastAsia="STXihei" w:hAnsi="STXihei"/>
          <w:color w:val="000000"/>
        </w:rPr>
        <w:t xml:space="preserve">  The title of this debate is “There are too many cars on the road”. How can schools reduce the use of cars going to and from school? What are the barriers preventing change in this area? Should there be fines for idling?</w:t>
      </w:r>
    </w:p>
    <w:p w14:paraId="77A0D023" w14:textId="6F4F1E15" w:rsidR="00CF739C" w:rsidRPr="0099325F" w:rsidRDefault="00CF739C" w:rsidP="0099325F">
      <w:pPr>
        <w:pStyle w:val="04xlpa"/>
        <w:jc w:val="both"/>
        <w:rPr>
          <w:rStyle w:val="jsgrdq"/>
          <w:rFonts w:ascii="STXihei" w:eastAsia="STXihei" w:hAnsi="STXihei"/>
          <w:color w:val="000000"/>
        </w:rPr>
      </w:pPr>
      <w:r w:rsidRPr="0099325F">
        <w:rPr>
          <w:rStyle w:val="jsgrdq"/>
          <w:rFonts w:ascii="STXihei" w:eastAsia="STXihei" w:hAnsi="STXihei"/>
          <w:b/>
          <w:iCs/>
          <w:color w:val="000000"/>
        </w:rPr>
        <w:t>Step 4:</w:t>
      </w:r>
      <w:r w:rsidRPr="0099325F">
        <w:rPr>
          <w:rStyle w:val="jsgrdq"/>
          <w:rFonts w:ascii="STXihei" w:eastAsia="STXihei" w:hAnsi="STXihei"/>
          <w:color w:val="000000"/>
        </w:rPr>
        <w:t xml:space="preserve">  If you were able to come up with an </w:t>
      </w:r>
      <w:r w:rsidR="009F1DF2" w:rsidRPr="0099325F">
        <w:rPr>
          <w:rStyle w:val="jsgrdq"/>
          <w:rFonts w:ascii="STXihei" w:eastAsia="STXihei" w:hAnsi="STXihei"/>
          <w:color w:val="000000"/>
        </w:rPr>
        <w:t>environmentally friendly</w:t>
      </w:r>
      <w:r w:rsidRPr="0099325F">
        <w:rPr>
          <w:rStyle w:val="jsgrdq"/>
          <w:rFonts w:ascii="STXihei" w:eastAsia="STXihei" w:hAnsi="STXihei"/>
          <w:color w:val="000000"/>
        </w:rPr>
        <w:t xml:space="preserve"> positive solution, investigate it further. Can your school be eco-friendlier by reducing car use? </w:t>
      </w:r>
    </w:p>
    <w:p w14:paraId="7A710FDA" w14:textId="35C13858" w:rsidR="009C746E" w:rsidRPr="00AD105B" w:rsidRDefault="00CF739C" w:rsidP="00AD105B">
      <w:pPr>
        <w:pStyle w:val="04xlpa"/>
        <w:jc w:val="both"/>
        <w:rPr>
          <w:rFonts w:ascii="STXihei" w:eastAsia="STXihei" w:hAnsi="STXihei"/>
          <w:color w:val="000000"/>
        </w:rPr>
      </w:pPr>
      <w:r w:rsidRPr="0099325F">
        <w:rPr>
          <w:rStyle w:val="jsgrdq"/>
          <w:rFonts w:ascii="STXihei" w:eastAsia="STXihei" w:hAnsi="STXihei"/>
          <w:b/>
          <w:iCs/>
          <w:color w:val="000000"/>
        </w:rPr>
        <w:t>Step 5:</w:t>
      </w:r>
      <w:r w:rsidRPr="0099325F">
        <w:rPr>
          <w:rStyle w:val="jsgrdq"/>
          <w:rFonts w:ascii="STXihei" w:eastAsia="STXihei" w:hAnsi="STXihei"/>
          <w:b/>
          <w:i/>
          <w:color w:val="000000"/>
        </w:rPr>
        <w:t xml:space="preserve">  </w:t>
      </w:r>
      <w:r w:rsidRPr="0099325F">
        <w:rPr>
          <w:rStyle w:val="jsgrdq"/>
          <w:rFonts w:ascii="STXihei" w:eastAsia="STXihei" w:hAnsi="STXihei"/>
          <w:color w:val="000000"/>
        </w:rPr>
        <w:t xml:space="preserve">To those we </w:t>
      </w:r>
      <w:r w:rsidR="009F1DF2" w:rsidRPr="0099325F">
        <w:rPr>
          <w:rStyle w:val="jsgrdq"/>
          <w:rFonts w:ascii="STXihei" w:eastAsia="STXihei" w:hAnsi="STXihei"/>
          <w:color w:val="000000"/>
        </w:rPr>
        <w:t>say,</w:t>
      </w:r>
      <w:r w:rsidRPr="0099325F">
        <w:rPr>
          <w:rStyle w:val="jsgrdq"/>
          <w:rFonts w:ascii="STXihei" w:eastAsia="STXihei" w:hAnsi="STXihei"/>
          <w:color w:val="000000"/>
        </w:rPr>
        <w:t xml:space="preserve"> ‘what difference could we make?’, respond ‘a lot’. By taking this first small step, you are challenging the way people live and inspiring those to follow in your footsteps. If everyone in the developed world</w:t>
      </w:r>
      <w:r w:rsidR="00AD105B">
        <w:rPr>
          <w:rStyle w:val="jsgrdq"/>
          <w:rFonts w:ascii="STXihei" w:eastAsia="STXihei" w:hAnsi="STXihei"/>
          <w:color w:val="000000"/>
        </w:rPr>
        <w:t>,</w:t>
      </w:r>
      <w:r w:rsidRPr="0099325F">
        <w:rPr>
          <w:rStyle w:val="jsgrdq"/>
          <w:rFonts w:ascii="STXihei" w:eastAsia="STXihei" w:hAnsi="STXihei"/>
          <w:color w:val="000000"/>
        </w:rPr>
        <w:t xml:space="preserve"> take responsibly for their actions and adapted change in their lifestyles, climate change would reduce and conditions in developing </w:t>
      </w:r>
      <w:r w:rsidR="00B04CAB">
        <w:rPr>
          <w:rStyle w:val="jsgrdq"/>
          <w:rFonts w:ascii="STXihei" w:eastAsia="STXihei" w:hAnsi="STXihei"/>
          <w:color w:val="000000"/>
        </w:rPr>
        <w:t>countries w</w:t>
      </w:r>
      <w:r w:rsidRPr="0099325F">
        <w:rPr>
          <w:rStyle w:val="jsgrdq"/>
          <w:rFonts w:ascii="STXihei" w:eastAsia="STXihei" w:hAnsi="STXihei"/>
          <w:color w:val="000000"/>
        </w:rPr>
        <w:t>ould become less devastating.</w:t>
      </w:r>
    </w:p>
    <w:sectPr w:rsidR="009C746E" w:rsidRPr="00AD105B" w:rsidSect="00677AE3">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EAC56" w14:textId="77777777" w:rsidR="00677AE3" w:rsidRDefault="00677AE3" w:rsidP="00F6578F">
      <w:r>
        <w:separator/>
      </w:r>
    </w:p>
  </w:endnote>
  <w:endnote w:type="continuationSeparator" w:id="0">
    <w:p w14:paraId="7C6B0B8A" w14:textId="77777777" w:rsidR="00677AE3" w:rsidRDefault="00677AE3" w:rsidP="00F6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hei">
    <w:altName w:val="Malgun Gothic Semilight"/>
    <w:charset w:val="86"/>
    <w:family w:val="auto"/>
    <w:pitch w:val="variable"/>
    <w:sig w:usb0="00000287" w:usb1="080F0000" w:usb2="00000010" w:usb3="00000000" w:csb0="0004009F" w:csb1="00000000"/>
  </w:font>
  <w:font w:name="Rockwell Extra Bold">
    <w:panose1 w:val="02060903040505020403"/>
    <w:charset w:val="00"/>
    <w:family w:val="roman"/>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ckwell Extra Bold" w:hAnsi="Rockwell Extra Bold"/>
        <w:color w:val="FFFFFF" w:themeColor="background1"/>
      </w:rPr>
      <w:id w:val="-1587910205"/>
      <w:docPartObj>
        <w:docPartGallery w:val="Page Numbers (Bottom of Page)"/>
        <w:docPartUnique/>
      </w:docPartObj>
    </w:sdtPr>
    <w:sdtEndPr>
      <w:rPr>
        <w:noProof/>
      </w:rPr>
    </w:sdtEndPr>
    <w:sdtContent>
      <w:p w14:paraId="41F7BA02" w14:textId="77777777" w:rsidR="009C746E" w:rsidRPr="009C4072" w:rsidRDefault="009C4072">
        <w:pPr>
          <w:pStyle w:val="Footer"/>
          <w:jc w:val="right"/>
          <w:rPr>
            <w:rFonts w:ascii="Rockwell Extra Bold" w:hAnsi="Rockwell Extra Bold"/>
            <w:color w:val="FFFFFF" w:themeColor="background1"/>
          </w:rPr>
        </w:pPr>
        <w:r w:rsidRPr="009C4072">
          <w:rPr>
            <w:rFonts w:ascii="Rockwell Extra Bold" w:hAnsi="Rockwell Extra Bold"/>
            <w:noProof/>
            <w:color w:val="FFFFFF" w:themeColor="background1"/>
            <w:lang w:eastAsia="en-GB"/>
          </w:rPr>
          <w:drawing>
            <wp:anchor distT="0" distB="0" distL="114300" distR="114300" simplePos="0" relativeHeight="251667456" behindDoc="1" locked="0" layoutInCell="1" allowOverlap="1" wp14:anchorId="27E4069B" wp14:editId="71DE3110">
              <wp:simplePos x="0" y="0"/>
              <wp:positionH relativeFrom="column">
                <wp:posOffset>6219825</wp:posOffset>
              </wp:positionH>
              <wp:positionV relativeFrom="paragraph">
                <wp:posOffset>-33655</wp:posOffset>
              </wp:positionV>
              <wp:extent cx="585439" cy="52387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85439" cy="523875"/>
                      </a:xfrm>
                      <a:prstGeom prst="rect">
                        <a:avLst/>
                      </a:prstGeom>
                    </pic:spPr>
                  </pic:pic>
                </a:graphicData>
              </a:graphic>
              <wp14:sizeRelH relativeFrom="page">
                <wp14:pctWidth>0</wp14:pctWidth>
              </wp14:sizeRelH>
              <wp14:sizeRelV relativeFrom="page">
                <wp14:pctHeight>0</wp14:pctHeight>
              </wp14:sizeRelV>
            </wp:anchor>
          </w:drawing>
        </w:r>
      </w:p>
      <w:p w14:paraId="57A7C36E" w14:textId="19B0B595" w:rsidR="00F6578F" w:rsidRPr="009C4072" w:rsidRDefault="009C746E">
        <w:pPr>
          <w:pStyle w:val="Footer"/>
          <w:rPr>
            <w:rFonts w:ascii="Rockwell Extra Bold" w:hAnsi="Rockwell Extra Bold"/>
            <w:color w:val="FFFFFF" w:themeColor="background1"/>
          </w:rPr>
        </w:pPr>
        <w:r w:rsidRPr="009C4072">
          <w:rPr>
            <w:rFonts w:ascii="Rockwell Extra Bold" w:hAnsi="Rockwell Extra Bold"/>
            <w:color w:val="FFFFFF" w:themeColor="background1"/>
          </w:rPr>
          <w:tab/>
        </w:r>
        <w:r w:rsidRPr="009C4072">
          <w:rPr>
            <w:rFonts w:ascii="Rockwell Extra Bold" w:hAnsi="Rockwell Extra Bold"/>
            <w:color w:val="FFFFFF" w:themeColor="background1"/>
          </w:rPr>
          <w:tab/>
        </w:r>
        <w:r w:rsidRPr="009C4072">
          <w:rPr>
            <w:rFonts w:ascii="Rockwell Extra Bold" w:hAnsi="Rockwell Extra Bold"/>
            <w:color w:val="FFFFFF" w:themeColor="background1"/>
          </w:rPr>
          <w:tab/>
        </w:r>
        <w:r w:rsidRPr="009C4072">
          <w:rPr>
            <w:rFonts w:ascii="Rockwell Extra Bold" w:hAnsi="Rockwell Extra Bold"/>
            <w:color w:val="FFFFFF" w:themeColor="background1"/>
          </w:rPr>
          <w:tab/>
        </w:r>
        <w:r w:rsidRPr="009C4072">
          <w:rPr>
            <w:rFonts w:ascii="Rockwell Extra Bold" w:hAnsi="Rockwell Extra Bold"/>
            <w:color w:val="FFFFFF" w:themeColor="background1"/>
          </w:rPr>
          <w:fldChar w:fldCharType="begin"/>
        </w:r>
        <w:r w:rsidRPr="009C4072">
          <w:rPr>
            <w:rFonts w:ascii="Rockwell Extra Bold" w:hAnsi="Rockwell Extra Bold"/>
            <w:color w:val="FFFFFF" w:themeColor="background1"/>
          </w:rPr>
          <w:instrText xml:space="preserve"> PAGE   \* MERGEFORMAT </w:instrText>
        </w:r>
        <w:r w:rsidRPr="009C4072">
          <w:rPr>
            <w:rFonts w:ascii="Rockwell Extra Bold" w:hAnsi="Rockwell Extra Bold"/>
            <w:color w:val="FFFFFF" w:themeColor="background1"/>
          </w:rPr>
          <w:fldChar w:fldCharType="separate"/>
        </w:r>
        <w:r w:rsidR="006076E6">
          <w:rPr>
            <w:rFonts w:ascii="Rockwell Extra Bold" w:hAnsi="Rockwell Extra Bold"/>
            <w:noProof/>
            <w:color w:val="FFFFFF" w:themeColor="background1"/>
          </w:rPr>
          <w:t>2</w:t>
        </w:r>
        <w:r w:rsidRPr="009C4072">
          <w:rPr>
            <w:rFonts w:ascii="Rockwell Extra Bold" w:hAnsi="Rockwell Extra Bold"/>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661C" w14:textId="77777777" w:rsidR="00677AE3" w:rsidRDefault="00677AE3" w:rsidP="00F6578F">
      <w:r>
        <w:separator/>
      </w:r>
    </w:p>
  </w:footnote>
  <w:footnote w:type="continuationSeparator" w:id="0">
    <w:p w14:paraId="76592593" w14:textId="77777777" w:rsidR="00677AE3" w:rsidRDefault="00677AE3" w:rsidP="00F65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73A1" w14:textId="77777777" w:rsidR="00F6578F" w:rsidRDefault="009C4072">
    <w:pPr>
      <w:pStyle w:val="Header"/>
    </w:pPr>
    <w:r w:rsidRPr="009C4072">
      <w:rPr>
        <w:noProof/>
        <w:lang w:eastAsia="en-GB"/>
      </w:rPr>
      <w:drawing>
        <wp:anchor distT="0" distB="0" distL="114300" distR="114300" simplePos="0" relativeHeight="251666432" behindDoc="1" locked="0" layoutInCell="1" allowOverlap="1" wp14:anchorId="5E618BD5" wp14:editId="5F3E50A8">
          <wp:simplePos x="0" y="0"/>
          <wp:positionH relativeFrom="column">
            <wp:posOffset>76312</wp:posOffset>
          </wp:positionH>
          <wp:positionV relativeFrom="paragraph">
            <wp:posOffset>-360085</wp:posOffset>
          </wp:positionV>
          <wp:extent cx="2256757" cy="510540"/>
          <wp:effectExtent l="19050" t="38100" r="10795"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rot="133738">
                    <a:off x="0" y="0"/>
                    <a:ext cx="2265738" cy="512572"/>
                  </a:xfrm>
                  <a:prstGeom prst="rect">
                    <a:avLst/>
                  </a:prstGeom>
                </pic:spPr>
              </pic:pic>
            </a:graphicData>
          </a:graphic>
          <wp14:sizeRelH relativeFrom="page">
            <wp14:pctWidth>0</wp14:pctWidth>
          </wp14:sizeRelH>
          <wp14:sizeRelV relativeFrom="page">
            <wp14:pctHeight>0</wp14:pctHeight>
          </wp14:sizeRelV>
        </wp:anchor>
      </w:drawing>
    </w:r>
    <w:r w:rsidRPr="009C4072">
      <w:rPr>
        <w:noProof/>
        <w:lang w:eastAsia="en-GB"/>
      </w:rPr>
      <w:drawing>
        <wp:anchor distT="0" distB="0" distL="114300" distR="114300" simplePos="0" relativeHeight="251665408" behindDoc="1" locked="0" layoutInCell="1" allowOverlap="1" wp14:anchorId="74A9148B" wp14:editId="15861EB2">
          <wp:simplePos x="0" y="0"/>
          <wp:positionH relativeFrom="column">
            <wp:posOffset>-428625</wp:posOffset>
          </wp:positionH>
          <wp:positionV relativeFrom="paragraph">
            <wp:posOffset>-459105</wp:posOffset>
          </wp:positionV>
          <wp:extent cx="666750" cy="666750"/>
          <wp:effectExtent l="0" t="0" r="0" b="0"/>
          <wp:wrapTight wrapText="bothSides">
            <wp:wrapPolygon edited="0">
              <wp:start x="8640" y="2469"/>
              <wp:lineTo x="4937" y="13577"/>
              <wp:lineTo x="6789" y="19131"/>
              <wp:lineTo x="14811" y="19131"/>
              <wp:lineTo x="14811" y="6789"/>
              <wp:lineTo x="12960" y="2469"/>
              <wp:lineTo x="8640" y="246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00B576B7">
      <w:rPr>
        <w:noProof/>
        <w:lang w:eastAsia="en-GB"/>
      </w:rPr>
      <mc:AlternateContent>
        <mc:Choice Requires="wps">
          <w:drawing>
            <wp:anchor distT="45720" distB="45720" distL="114300" distR="114300" simplePos="0" relativeHeight="251662336" behindDoc="0" locked="0" layoutInCell="1" allowOverlap="1" wp14:anchorId="5554526D" wp14:editId="1EEB0F8B">
              <wp:simplePos x="0" y="0"/>
              <wp:positionH relativeFrom="margin">
                <wp:posOffset>142875</wp:posOffset>
              </wp:positionH>
              <wp:positionV relativeFrom="paragraph">
                <wp:posOffset>-248285</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0D1AF6" w14:textId="77777777" w:rsidR="009C746E" w:rsidRPr="009C4072" w:rsidRDefault="009C4072">
                          <w:pPr>
                            <w:rPr>
                              <w:rFonts w:ascii="Rockwell Extra Bold" w:eastAsia="STXinwei" w:hAnsi="Rockwell Extra Bold"/>
                              <w:color w:val="FFFFFF" w:themeColor="background1"/>
                            </w:rPr>
                          </w:pPr>
                          <w:r w:rsidRPr="009C4072">
                            <w:rPr>
                              <w:rFonts w:ascii="Rockwell Extra Bold" w:eastAsia="STXinwei" w:hAnsi="Rockwell Extra Bold"/>
                              <w:color w:val="FFFFFF" w:themeColor="background1"/>
                            </w:rPr>
                            <w:t>KEY STAGE 5</w:t>
                          </w:r>
                          <w:r w:rsidR="009C746E" w:rsidRPr="009C4072">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54526D" id="_x0000_t202" coordsize="21600,21600" o:spt="202" path="m,l,21600r21600,l21600,xe">
              <v:stroke joinstyle="miter"/>
              <v:path gradientshapeok="t" o:connecttype="rect"/>
            </v:shapetype>
            <v:shape id="Text Box 2" o:spid="_x0000_s1028" type="#_x0000_t202" style="position:absolute;margin-left:11.25pt;margin-top:-19.5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" filled="f" stroked="f">
              <v:textbox style="mso-fit-shape-to-text:t">
                <w:txbxContent>
                  <w:p w14:paraId="740D1AF6" w14:textId="77777777" w:rsidR="009C746E" w:rsidRPr="009C4072" w:rsidRDefault="009C4072">
                    <w:pPr>
                      <w:rPr>
                        <w:rFonts w:ascii="Rockwell Extra Bold" w:eastAsia="STXinwei" w:hAnsi="Rockwell Extra Bold"/>
                        <w:color w:val="FFFFFF" w:themeColor="background1"/>
                      </w:rPr>
                    </w:pPr>
                    <w:r w:rsidRPr="009C4072">
                      <w:rPr>
                        <w:rFonts w:ascii="Rockwell Extra Bold" w:eastAsia="STXinwei" w:hAnsi="Rockwell Extra Bold"/>
                        <w:color w:val="FFFFFF" w:themeColor="background1"/>
                      </w:rPr>
                      <w:t>KEY STAGE 5</w:t>
                    </w:r>
                    <w:r w:rsidR="009C746E" w:rsidRPr="009C4072">
                      <w:rPr>
                        <w:rFonts w:ascii="Rockwell Extra Bold" w:eastAsia="STXinwei" w:hAnsi="Rockwell Extra Bold"/>
                        <w:color w:val="FFFFFF" w:themeColor="background1"/>
                      </w:rPr>
                      <w:t xml:space="preserve"> RESOURCE</w:t>
                    </w:r>
                  </w:p>
                </w:txbxContent>
              </v:textbox>
              <w10:wrap type="square" anchorx="margin"/>
            </v:shape>
          </w:pict>
        </mc:Fallback>
      </mc:AlternateContent>
    </w:r>
    <w:r w:rsidR="009C746E" w:rsidRPr="009C746E">
      <w:rPr>
        <w:noProof/>
        <w:lang w:eastAsia="en-GB"/>
      </w:rPr>
      <w:drawing>
        <wp:anchor distT="0" distB="0" distL="114300" distR="114300" simplePos="0" relativeHeight="251660288" behindDoc="1" locked="0" layoutInCell="1" allowOverlap="1" wp14:anchorId="3AC00935" wp14:editId="742E1B8E">
          <wp:simplePos x="0" y="0"/>
          <wp:positionH relativeFrom="page">
            <wp:posOffset>5693855</wp:posOffset>
          </wp:positionH>
          <wp:positionV relativeFrom="paragraph">
            <wp:posOffset>-372745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3"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738B2"/>
    <w:multiLevelType w:val="hybridMultilevel"/>
    <w:tmpl w:val="B5C27DCA"/>
    <w:lvl w:ilvl="0" w:tplc="40BA7AF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86F00"/>
    <w:multiLevelType w:val="hybridMultilevel"/>
    <w:tmpl w:val="4210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016CB"/>
    <w:multiLevelType w:val="hybridMultilevel"/>
    <w:tmpl w:val="34AA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65954"/>
    <w:multiLevelType w:val="hybridMultilevel"/>
    <w:tmpl w:val="6ED41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A2F4C"/>
    <w:multiLevelType w:val="hybridMultilevel"/>
    <w:tmpl w:val="6596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BC59B1"/>
    <w:multiLevelType w:val="multilevel"/>
    <w:tmpl w:val="690A2A8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C3F24B2"/>
    <w:multiLevelType w:val="hybridMultilevel"/>
    <w:tmpl w:val="EFA6545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2215C8D"/>
    <w:multiLevelType w:val="hybridMultilevel"/>
    <w:tmpl w:val="C42EA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E04CDA"/>
    <w:multiLevelType w:val="hybridMultilevel"/>
    <w:tmpl w:val="39B8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003678">
    <w:abstractNumId w:val="6"/>
  </w:num>
  <w:num w:numId="2" w16cid:durableId="140387960">
    <w:abstractNumId w:val="5"/>
  </w:num>
  <w:num w:numId="3" w16cid:durableId="1908147536">
    <w:abstractNumId w:val="0"/>
  </w:num>
  <w:num w:numId="4" w16cid:durableId="586353883">
    <w:abstractNumId w:val="2"/>
  </w:num>
  <w:num w:numId="5" w16cid:durableId="562639636">
    <w:abstractNumId w:val="1"/>
  </w:num>
  <w:num w:numId="6" w16cid:durableId="14968119">
    <w:abstractNumId w:val="4"/>
  </w:num>
  <w:num w:numId="7" w16cid:durableId="448861655">
    <w:abstractNumId w:val="7"/>
  </w:num>
  <w:num w:numId="8" w16cid:durableId="278337820">
    <w:abstractNumId w:val="8"/>
  </w:num>
  <w:num w:numId="9" w16cid:durableId="10041749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ry McKinney">
    <w15:presenceInfo w15:providerId="AD" w15:userId="S::garry.mckinney@keepnorthernirelandbeautiful.org::9a14950c-3ff3-4259-b89c-d49d926ccf23"/>
  </w15:person>
  <w15:person w15:author="Roisin OHara">
    <w15:presenceInfo w15:providerId="Windows Live" w15:userId="2640cfdc45940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36DAA"/>
    <w:rsid w:val="00044235"/>
    <w:rsid w:val="00097E9A"/>
    <w:rsid w:val="000D050E"/>
    <w:rsid w:val="001576C4"/>
    <w:rsid w:val="001E642F"/>
    <w:rsid w:val="002103CC"/>
    <w:rsid w:val="00215B1D"/>
    <w:rsid w:val="002D12D9"/>
    <w:rsid w:val="003151BF"/>
    <w:rsid w:val="00426592"/>
    <w:rsid w:val="00455698"/>
    <w:rsid w:val="00470EC9"/>
    <w:rsid w:val="0047530A"/>
    <w:rsid w:val="004954B6"/>
    <w:rsid w:val="005375CF"/>
    <w:rsid w:val="0055247F"/>
    <w:rsid w:val="0060361A"/>
    <w:rsid w:val="006076E6"/>
    <w:rsid w:val="006502F9"/>
    <w:rsid w:val="00677AE3"/>
    <w:rsid w:val="006C62E2"/>
    <w:rsid w:val="006D1D74"/>
    <w:rsid w:val="006D486C"/>
    <w:rsid w:val="00734B00"/>
    <w:rsid w:val="00737F50"/>
    <w:rsid w:val="00767F82"/>
    <w:rsid w:val="007B50D0"/>
    <w:rsid w:val="007D7896"/>
    <w:rsid w:val="00831D38"/>
    <w:rsid w:val="00843FB6"/>
    <w:rsid w:val="008E282F"/>
    <w:rsid w:val="008F62AA"/>
    <w:rsid w:val="00902462"/>
    <w:rsid w:val="00927C23"/>
    <w:rsid w:val="00932D84"/>
    <w:rsid w:val="00966813"/>
    <w:rsid w:val="0099325F"/>
    <w:rsid w:val="009C4072"/>
    <w:rsid w:val="009C746E"/>
    <w:rsid w:val="009F1DF2"/>
    <w:rsid w:val="00AD105B"/>
    <w:rsid w:val="00AE1438"/>
    <w:rsid w:val="00AE3D74"/>
    <w:rsid w:val="00AE6CEE"/>
    <w:rsid w:val="00B0124F"/>
    <w:rsid w:val="00B04CAB"/>
    <w:rsid w:val="00B22836"/>
    <w:rsid w:val="00B576B7"/>
    <w:rsid w:val="00C310F4"/>
    <w:rsid w:val="00CF739C"/>
    <w:rsid w:val="00D527E6"/>
    <w:rsid w:val="00ED4366"/>
    <w:rsid w:val="00EF3822"/>
    <w:rsid w:val="00F17F04"/>
    <w:rsid w:val="00F40FDE"/>
    <w:rsid w:val="00F6578F"/>
    <w:rsid w:val="00FC0D8E"/>
    <w:rsid w:val="00FE04A2"/>
    <w:rsid w:val="00FF6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28DD1"/>
  <w15:chartTrackingRefBased/>
  <w15:docId w15:val="{947C5C3E-B8AC-42BA-AC6E-37F7FA8E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2D9"/>
    <w:pPr>
      <w:spacing w:after="0" w:line="240" w:lineRule="auto"/>
    </w:pPr>
    <w:rPr>
      <w:sz w:val="24"/>
      <w:szCs w:val="24"/>
    </w:rPr>
  </w:style>
  <w:style w:type="paragraph" w:styleId="Heading4">
    <w:name w:val="heading 4"/>
    <w:basedOn w:val="Normal"/>
    <w:link w:val="Heading4Char"/>
    <w:uiPriority w:val="9"/>
    <w:qFormat/>
    <w:rsid w:val="00CF739C"/>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p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pPr>
  </w:style>
  <w:style w:type="character" w:customStyle="1" w:styleId="FooterChar">
    <w:name w:val="Footer Char"/>
    <w:basedOn w:val="DefaultParagraphFont"/>
    <w:link w:val="Footer"/>
    <w:uiPriority w:val="99"/>
    <w:rsid w:val="00F6578F"/>
  </w:style>
  <w:style w:type="paragraph" w:customStyle="1" w:styleId="04xlpa">
    <w:name w:val="_04xlpa"/>
    <w:basedOn w:val="Normal"/>
    <w:rsid w:val="00CF739C"/>
    <w:pPr>
      <w:spacing w:before="100" w:beforeAutospacing="1" w:after="100" w:afterAutospacing="1"/>
    </w:pPr>
    <w:rPr>
      <w:rFonts w:ascii="Times New Roman" w:hAnsi="Times New Roman" w:cs="Times New Roman"/>
      <w:lang w:eastAsia="en-GB"/>
    </w:rPr>
  </w:style>
  <w:style w:type="character" w:customStyle="1" w:styleId="jsgrdq">
    <w:name w:val="jsgrdq"/>
    <w:basedOn w:val="DefaultParagraphFont"/>
    <w:rsid w:val="00CF739C"/>
  </w:style>
  <w:style w:type="paragraph" w:customStyle="1" w:styleId="paragraph">
    <w:name w:val="paragraph"/>
    <w:basedOn w:val="Normal"/>
    <w:rsid w:val="00CF739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F739C"/>
  </w:style>
  <w:style w:type="character" w:customStyle="1" w:styleId="eop">
    <w:name w:val="eop"/>
    <w:basedOn w:val="DefaultParagraphFont"/>
    <w:rsid w:val="00CF739C"/>
  </w:style>
  <w:style w:type="paragraph" w:customStyle="1" w:styleId="p1">
    <w:name w:val="p1"/>
    <w:basedOn w:val="Normal"/>
    <w:rsid w:val="00CF739C"/>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CF739C"/>
  </w:style>
  <w:style w:type="character" w:customStyle="1" w:styleId="s2">
    <w:name w:val="s2"/>
    <w:basedOn w:val="DefaultParagraphFont"/>
    <w:rsid w:val="00CF739C"/>
  </w:style>
  <w:style w:type="paragraph" w:customStyle="1" w:styleId="p2">
    <w:name w:val="p2"/>
    <w:basedOn w:val="Normal"/>
    <w:rsid w:val="00CF739C"/>
    <w:pPr>
      <w:spacing w:before="100" w:beforeAutospacing="1" w:after="100" w:afterAutospacing="1"/>
    </w:pPr>
    <w:rPr>
      <w:rFonts w:ascii="Times New Roman" w:eastAsia="Times New Roman" w:hAnsi="Times New Roman" w:cs="Times New Roman"/>
      <w:lang w:eastAsia="en-GB"/>
    </w:rPr>
  </w:style>
  <w:style w:type="paragraph" w:customStyle="1" w:styleId="p4">
    <w:name w:val="p4"/>
    <w:basedOn w:val="Normal"/>
    <w:rsid w:val="00CF739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F739C"/>
    <w:rPr>
      <w:b/>
      <w:bCs/>
    </w:rPr>
  </w:style>
  <w:style w:type="character" w:customStyle="1" w:styleId="Heading4Char">
    <w:name w:val="Heading 4 Char"/>
    <w:basedOn w:val="DefaultParagraphFont"/>
    <w:link w:val="Heading4"/>
    <w:uiPriority w:val="9"/>
    <w:rsid w:val="00CF739C"/>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CF739C"/>
  </w:style>
  <w:style w:type="character" w:styleId="Hyperlink">
    <w:name w:val="Hyperlink"/>
    <w:basedOn w:val="DefaultParagraphFont"/>
    <w:uiPriority w:val="99"/>
    <w:unhideWhenUsed/>
    <w:rsid w:val="00CF739C"/>
    <w:rPr>
      <w:color w:val="0563C1" w:themeColor="hyperlink"/>
      <w:u w:val="single"/>
    </w:rPr>
  </w:style>
  <w:style w:type="table" w:styleId="TableGrid">
    <w:name w:val="Table Grid"/>
    <w:basedOn w:val="TableNormal"/>
    <w:uiPriority w:val="39"/>
    <w:rsid w:val="00CF739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39C"/>
    <w:pPr>
      <w:ind w:left="720"/>
      <w:contextualSpacing/>
    </w:pPr>
  </w:style>
  <w:style w:type="character" w:styleId="CommentReference">
    <w:name w:val="annotation reference"/>
    <w:basedOn w:val="DefaultParagraphFont"/>
    <w:uiPriority w:val="99"/>
    <w:semiHidden/>
    <w:unhideWhenUsed/>
    <w:rsid w:val="006502F9"/>
    <w:rPr>
      <w:sz w:val="16"/>
      <w:szCs w:val="16"/>
    </w:rPr>
  </w:style>
  <w:style w:type="paragraph" w:styleId="CommentText">
    <w:name w:val="annotation text"/>
    <w:basedOn w:val="Normal"/>
    <w:link w:val="CommentTextChar"/>
    <w:uiPriority w:val="99"/>
    <w:semiHidden/>
    <w:unhideWhenUsed/>
    <w:rsid w:val="006502F9"/>
    <w:rPr>
      <w:sz w:val="20"/>
      <w:szCs w:val="20"/>
    </w:rPr>
  </w:style>
  <w:style w:type="character" w:customStyle="1" w:styleId="CommentTextChar">
    <w:name w:val="Comment Text Char"/>
    <w:basedOn w:val="DefaultParagraphFont"/>
    <w:link w:val="CommentText"/>
    <w:uiPriority w:val="99"/>
    <w:semiHidden/>
    <w:rsid w:val="006502F9"/>
    <w:rPr>
      <w:sz w:val="20"/>
      <w:szCs w:val="20"/>
    </w:rPr>
  </w:style>
  <w:style w:type="paragraph" w:styleId="CommentSubject">
    <w:name w:val="annotation subject"/>
    <w:basedOn w:val="CommentText"/>
    <w:next w:val="CommentText"/>
    <w:link w:val="CommentSubjectChar"/>
    <w:uiPriority w:val="99"/>
    <w:semiHidden/>
    <w:unhideWhenUsed/>
    <w:rsid w:val="006502F9"/>
    <w:rPr>
      <w:b/>
      <w:bCs/>
    </w:rPr>
  </w:style>
  <w:style w:type="character" w:customStyle="1" w:styleId="CommentSubjectChar">
    <w:name w:val="Comment Subject Char"/>
    <w:basedOn w:val="CommentTextChar"/>
    <w:link w:val="CommentSubject"/>
    <w:uiPriority w:val="99"/>
    <w:semiHidden/>
    <w:rsid w:val="006502F9"/>
    <w:rPr>
      <w:b/>
      <w:bCs/>
      <w:sz w:val="20"/>
      <w:szCs w:val="20"/>
    </w:rPr>
  </w:style>
  <w:style w:type="paragraph" w:styleId="BalloonText">
    <w:name w:val="Balloon Text"/>
    <w:basedOn w:val="Normal"/>
    <w:link w:val="BalloonTextChar"/>
    <w:uiPriority w:val="99"/>
    <w:semiHidden/>
    <w:unhideWhenUsed/>
    <w:rsid w:val="0065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2F9"/>
    <w:rPr>
      <w:rFonts w:ascii="Segoe UI" w:hAnsi="Segoe UI" w:cs="Segoe UI"/>
      <w:sz w:val="18"/>
      <w:szCs w:val="18"/>
    </w:rPr>
  </w:style>
  <w:style w:type="paragraph" w:styleId="Revision">
    <w:name w:val="Revision"/>
    <w:hidden/>
    <w:uiPriority w:val="99"/>
    <w:semiHidden/>
    <w:rsid w:val="006D1D7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bbc.co.uk/news/world-africa-43170408"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1ED7B-2015-46EB-BAC6-EFAD100C4D70}">
  <ds:schemaRefs>
    <ds:schemaRef ds:uri="http://schemas.openxmlformats.org/officeDocument/2006/bibliography"/>
  </ds:schemaRefs>
</ds:datastoreItem>
</file>

<file path=customXml/itemProps2.xml><?xml version="1.0" encoding="utf-8"?>
<ds:datastoreItem xmlns:ds="http://schemas.openxmlformats.org/officeDocument/2006/customXml" ds:itemID="{F40A6F0D-CC02-4056-AA3B-557F02C77205}">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3.xml><?xml version="1.0" encoding="utf-8"?>
<ds:datastoreItem xmlns:ds="http://schemas.openxmlformats.org/officeDocument/2006/customXml" ds:itemID="{325DEEC2-EA9D-41DB-80B9-63E6CC91FC11}">
  <ds:schemaRefs>
    <ds:schemaRef ds:uri="http://schemas.microsoft.com/sharepoint/v3/contenttype/forms"/>
  </ds:schemaRefs>
</ds:datastoreItem>
</file>

<file path=customXml/itemProps4.xml><?xml version="1.0" encoding="utf-8"?>
<ds:datastoreItem xmlns:ds="http://schemas.openxmlformats.org/officeDocument/2006/customXml" ds:itemID="{7DAB0E86-7289-4104-AB21-16B0072C3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3392</Words>
  <Characters>19335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40</cp:revision>
  <dcterms:created xsi:type="dcterms:W3CDTF">2021-06-10T13:42:00Z</dcterms:created>
  <dcterms:modified xsi:type="dcterms:W3CDTF">2024-03-28T10:22:00Z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