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82B850" w14:textId="6D371C12" w:rsidR="0047530A" w:rsidRDefault="427EF107" w:rsidP="6534A4D1">
      <w:r>
        <w:rPr>
          <w:noProof/>
        </w:rPr>
        <w:drawing>
          <wp:anchor distT="0" distB="0" distL="114300" distR="114300" simplePos="0" relativeHeight="251658251" behindDoc="0" locked="0" layoutInCell="1" allowOverlap="1" wp14:anchorId="57F4736D" wp14:editId="71E0A9BD">
            <wp:simplePos x="0" y="0"/>
            <wp:positionH relativeFrom="column">
              <wp:posOffset>0</wp:posOffset>
            </wp:positionH>
            <wp:positionV relativeFrom="paragraph">
              <wp:posOffset>34925</wp:posOffset>
            </wp:positionV>
            <wp:extent cx="6865620" cy="7753068"/>
            <wp:effectExtent l="0" t="0" r="0" b="635"/>
            <wp:wrapSquare wrapText="bothSides"/>
            <wp:docPr id="1767181985" name="Picture 1767181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865620" cy="7753068"/>
                    </a:xfrm>
                    <a:prstGeom prst="rect">
                      <a:avLst/>
                    </a:prstGeom>
                  </pic:spPr>
                </pic:pic>
              </a:graphicData>
            </a:graphic>
          </wp:anchor>
        </w:drawing>
      </w:r>
      <w:del w:id="0" w:author="Garry McKinney" w:date="2024-03-27T08:47:00Z">
        <w:r w:rsidR="00AD12F8" w:rsidDel="00DA70B1">
          <w:rPr>
            <w:noProof/>
            <w:lang w:eastAsia="en-GB"/>
          </w:rPr>
          <w:drawing>
            <wp:anchor distT="0" distB="0" distL="114300" distR="114300" simplePos="0" relativeHeight="251658240" behindDoc="1" locked="0" layoutInCell="1" allowOverlap="1" wp14:anchorId="74D737EA" wp14:editId="70847FE2">
              <wp:simplePos x="0" y="0"/>
              <wp:positionH relativeFrom="margin">
                <wp:posOffset>342900</wp:posOffset>
              </wp:positionH>
              <wp:positionV relativeFrom="paragraph">
                <wp:posOffset>8075930</wp:posOffset>
              </wp:positionV>
              <wp:extent cx="2515235" cy="775335"/>
              <wp:effectExtent l="0" t="0" r="0" b="0"/>
              <wp:wrapTight wrapText="bothSides">
                <wp:wrapPolygon edited="0">
                  <wp:start x="4744" y="531"/>
                  <wp:lineTo x="1309" y="2123"/>
                  <wp:lineTo x="0" y="4246"/>
                  <wp:lineTo x="0" y="19106"/>
                  <wp:lineTo x="6871" y="20167"/>
                  <wp:lineTo x="8016" y="20167"/>
                  <wp:lineTo x="21431" y="18575"/>
                  <wp:lineTo x="21431" y="1592"/>
                  <wp:lineTo x="7853" y="531"/>
                  <wp:lineTo x="4744" y="531"/>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15235" cy="775335"/>
                      </a:xfrm>
                      <a:prstGeom prst="rect">
                        <a:avLst/>
                      </a:prstGeom>
                      <a:noFill/>
                    </pic:spPr>
                  </pic:pic>
                </a:graphicData>
              </a:graphic>
              <wp14:sizeRelH relativeFrom="page">
                <wp14:pctWidth>0</wp14:pctWidth>
              </wp14:sizeRelH>
              <wp14:sizeRelV relativeFrom="page">
                <wp14:pctHeight>0</wp14:pctHeight>
              </wp14:sizeRelV>
            </wp:anchor>
          </w:drawing>
        </w:r>
      </w:del>
    </w:p>
    <w:p w14:paraId="572F1B0C" w14:textId="77777777" w:rsidR="00AD12F8" w:rsidRDefault="00AD12F8" w:rsidP="00AD12F8">
      <w:pPr>
        <w:pStyle w:val="04xlpa"/>
        <w:rPr>
          <w:rStyle w:val="jsgrdq"/>
          <w:rFonts w:ascii="Rockwell Extra Bold" w:hAnsi="Rockwell Extra Bold"/>
          <w:color w:val="000000"/>
          <w:sz w:val="44"/>
          <w:szCs w:val="44"/>
        </w:rPr>
      </w:pPr>
    </w:p>
    <w:p w14:paraId="4B8085CE" w14:textId="7D4B920E" w:rsidR="00224552" w:rsidRPr="00224552" w:rsidRDefault="00224552" w:rsidP="00AD12F8">
      <w:pPr>
        <w:pStyle w:val="04xlpa"/>
        <w:rPr>
          <w:rStyle w:val="jsgrdq"/>
          <w:rFonts w:ascii="Rockwell Extra Bold" w:hAnsi="Rockwell Extra Bold"/>
          <w:color w:val="000000"/>
          <w:sz w:val="44"/>
          <w:szCs w:val="44"/>
        </w:rPr>
      </w:pPr>
      <w:r w:rsidRPr="00224552">
        <w:rPr>
          <w:rStyle w:val="jsgrdq"/>
          <w:rFonts w:ascii="Rockwell Extra Bold" w:hAnsi="Rockwell Extra Bold"/>
          <w:color w:val="000000"/>
          <w:sz w:val="44"/>
          <w:szCs w:val="44"/>
        </w:rPr>
        <w:lastRenderedPageBreak/>
        <w:t>‘Whole Class Activity’ Resource Booklet</w:t>
      </w:r>
    </w:p>
    <w:p w14:paraId="63B786A7" w14:textId="77777777" w:rsidR="00224552" w:rsidRPr="00224552" w:rsidRDefault="00224552" w:rsidP="00224552">
      <w:pPr>
        <w:pStyle w:val="04xlpa"/>
        <w:rPr>
          <w:rStyle w:val="jsgrdq"/>
          <w:rFonts w:ascii="STXihei" w:eastAsia="STXihei" w:hAnsi="STXihei"/>
          <w:color w:val="000000"/>
          <w:sz w:val="28"/>
          <w:szCs w:val="28"/>
          <w:u w:val="single"/>
        </w:rPr>
      </w:pPr>
      <w:r w:rsidRPr="00224552">
        <w:rPr>
          <w:rStyle w:val="jsgrdq"/>
          <w:rFonts w:ascii="STXihei" w:eastAsia="STXihei" w:hAnsi="STXihei"/>
          <w:color w:val="000000"/>
          <w:sz w:val="28"/>
          <w:szCs w:val="28"/>
          <w:u w:val="single"/>
        </w:rPr>
        <w:t>The purpose of this resource</w:t>
      </w:r>
    </w:p>
    <w:p w14:paraId="12B5A60A" w14:textId="77777777" w:rsidR="00224552" w:rsidRPr="00224552" w:rsidRDefault="00224552">
      <w:pPr>
        <w:pStyle w:val="04xlpa"/>
        <w:jc w:val="both"/>
        <w:rPr>
          <w:rFonts w:ascii="STXihei" w:eastAsia="STXihei" w:hAnsi="STXihei"/>
          <w:color w:val="000000"/>
          <w:sz w:val="28"/>
          <w:szCs w:val="28"/>
        </w:rPr>
        <w:pPrChange w:id="1" w:author="Garry McKinney" w:date="2024-03-27T08:48:00Z">
          <w:pPr>
            <w:pStyle w:val="04xlpa"/>
          </w:pPr>
        </w:pPrChange>
      </w:pPr>
      <w:r w:rsidRPr="00224552">
        <w:rPr>
          <w:rStyle w:val="jsgrdq"/>
          <w:rFonts w:ascii="STXihei" w:eastAsia="STXihei" w:hAnsi="STXihei"/>
          <w:color w:val="000000"/>
          <w:sz w:val="28"/>
          <w:szCs w:val="28"/>
        </w:rPr>
        <w:t>The Eco-Schools programme in Northern Ireland is operated by Keep Northern Ireland Beautiful and addresses the following eleven topics within schools:</w:t>
      </w:r>
    </w:p>
    <w:p w14:paraId="5DAF7A4A" w14:textId="77777777" w:rsidR="00224552" w:rsidRPr="00224552" w:rsidRDefault="00224552">
      <w:pPr>
        <w:pStyle w:val="04xlpa"/>
        <w:jc w:val="both"/>
        <w:rPr>
          <w:rFonts w:ascii="STXihei" w:eastAsia="STXihei" w:hAnsi="STXihei"/>
          <w:color w:val="000000"/>
          <w:sz w:val="28"/>
          <w:szCs w:val="28"/>
        </w:rPr>
        <w:pPrChange w:id="2" w:author="Garry McKinney" w:date="2024-03-27T08:48:00Z">
          <w:pPr>
            <w:pStyle w:val="04xlpa"/>
          </w:pPr>
        </w:pPrChange>
      </w:pPr>
      <w:r w:rsidRPr="00224552">
        <w:rPr>
          <w:rStyle w:val="jsgrdq"/>
          <w:rFonts w:ascii="STXihei" w:eastAsia="STXihei" w:hAnsi="STXihei"/>
          <w:color w:val="000000"/>
          <w:sz w:val="28"/>
          <w:szCs w:val="28"/>
        </w:rPr>
        <w:t>Biodiversity</w:t>
      </w:r>
      <w:r w:rsidRPr="00224552">
        <w:rPr>
          <w:rStyle w:val="jsgrdq"/>
          <w:rFonts w:ascii="STXihei" w:eastAsia="STXihei" w:hAnsi="STXihei"/>
          <w:color w:val="000000"/>
          <w:sz w:val="28"/>
          <w:szCs w:val="28"/>
        </w:rPr>
        <w:tab/>
      </w:r>
      <w:r w:rsidRPr="00224552">
        <w:rPr>
          <w:rStyle w:val="jsgrdq"/>
          <w:rFonts w:ascii="STXihei" w:eastAsia="STXihei" w:hAnsi="STXihei"/>
          <w:color w:val="000000"/>
          <w:sz w:val="28"/>
          <w:szCs w:val="28"/>
        </w:rPr>
        <w:tab/>
        <w:t>Energy</w:t>
      </w:r>
      <w:r w:rsidRPr="00224552">
        <w:rPr>
          <w:rStyle w:val="jsgrdq"/>
          <w:rFonts w:ascii="STXihei" w:eastAsia="STXihei" w:hAnsi="STXihei"/>
          <w:color w:val="000000"/>
          <w:sz w:val="28"/>
          <w:szCs w:val="28"/>
        </w:rPr>
        <w:tab/>
      </w:r>
      <w:r w:rsidRPr="00224552">
        <w:rPr>
          <w:rStyle w:val="jsgrdq"/>
          <w:rFonts w:ascii="STXihei" w:eastAsia="STXihei" w:hAnsi="STXihei"/>
          <w:color w:val="000000"/>
          <w:sz w:val="28"/>
          <w:szCs w:val="28"/>
        </w:rPr>
        <w:tab/>
        <w:t>Global Perspective</w:t>
      </w:r>
      <w:r w:rsidRPr="00224552">
        <w:rPr>
          <w:rStyle w:val="jsgrdq"/>
          <w:rFonts w:ascii="STXihei" w:eastAsia="STXihei" w:hAnsi="STXihei"/>
          <w:color w:val="000000"/>
          <w:sz w:val="28"/>
          <w:szCs w:val="28"/>
        </w:rPr>
        <w:tab/>
      </w:r>
      <w:r w:rsidRPr="00224552">
        <w:rPr>
          <w:rStyle w:val="jsgrdq"/>
          <w:rFonts w:ascii="STXihei" w:eastAsia="STXihei" w:hAnsi="STXihei"/>
          <w:color w:val="000000"/>
          <w:sz w:val="28"/>
          <w:szCs w:val="28"/>
        </w:rPr>
        <w:tab/>
        <w:t>Healthy Living</w:t>
      </w:r>
    </w:p>
    <w:p w14:paraId="2FF34C9D" w14:textId="77777777" w:rsidR="00224552" w:rsidRPr="00224552" w:rsidRDefault="00224552">
      <w:pPr>
        <w:pStyle w:val="04xlpa"/>
        <w:jc w:val="both"/>
        <w:rPr>
          <w:rFonts w:ascii="STXihei" w:eastAsia="STXihei" w:hAnsi="STXihei"/>
          <w:color w:val="000000"/>
          <w:sz w:val="28"/>
          <w:szCs w:val="28"/>
        </w:rPr>
        <w:pPrChange w:id="3" w:author="Garry McKinney" w:date="2024-03-27T08:48:00Z">
          <w:pPr>
            <w:pStyle w:val="04xlpa"/>
          </w:pPr>
        </w:pPrChange>
      </w:pPr>
      <w:r w:rsidRPr="00224552">
        <w:rPr>
          <w:rStyle w:val="jsgrdq"/>
          <w:rFonts w:ascii="STXihei" w:eastAsia="STXihei" w:hAnsi="STXihei"/>
          <w:color w:val="000000"/>
          <w:sz w:val="28"/>
          <w:szCs w:val="28"/>
        </w:rPr>
        <w:t>Litter</w:t>
      </w:r>
      <w:r w:rsidRPr="00224552">
        <w:rPr>
          <w:rStyle w:val="jsgrdq"/>
          <w:rFonts w:ascii="STXihei" w:eastAsia="STXihei" w:hAnsi="STXihei"/>
          <w:color w:val="000000"/>
          <w:sz w:val="28"/>
          <w:szCs w:val="28"/>
        </w:rPr>
        <w:tab/>
      </w:r>
      <w:r w:rsidRPr="00224552">
        <w:rPr>
          <w:rStyle w:val="jsgrdq"/>
          <w:rFonts w:ascii="STXihei" w:eastAsia="STXihei" w:hAnsi="STXihei"/>
          <w:color w:val="000000"/>
          <w:sz w:val="28"/>
          <w:szCs w:val="28"/>
        </w:rPr>
        <w:tab/>
      </w:r>
      <w:r w:rsidRPr="00224552">
        <w:rPr>
          <w:rStyle w:val="jsgrdq"/>
          <w:rFonts w:ascii="STXihei" w:eastAsia="STXihei" w:hAnsi="STXihei"/>
          <w:color w:val="000000"/>
          <w:sz w:val="28"/>
          <w:szCs w:val="28"/>
        </w:rPr>
        <w:tab/>
        <w:t>Marine</w:t>
      </w:r>
      <w:r w:rsidRPr="00224552">
        <w:rPr>
          <w:rStyle w:val="jsgrdq"/>
          <w:rFonts w:ascii="STXihei" w:eastAsia="STXihei" w:hAnsi="STXihei"/>
          <w:color w:val="000000"/>
          <w:sz w:val="28"/>
          <w:szCs w:val="28"/>
        </w:rPr>
        <w:tab/>
      </w:r>
      <w:r w:rsidRPr="00224552">
        <w:rPr>
          <w:rStyle w:val="jsgrdq"/>
          <w:rFonts w:ascii="STXihei" w:eastAsia="STXihei" w:hAnsi="STXihei"/>
          <w:color w:val="000000"/>
          <w:sz w:val="28"/>
          <w:szCs w:val="28"/>
        </w:rPr>
        <w:tab/>
        <w:t>Transport</w:t>
      </w:r>
      <w:r w:rsidRPr="00224552">
        <w:rPr>
          <w:rStyle w:val="jsgrdq"/>
          <w:rFonts w:ascii="STXihei" w:eastAsia="STXihei" w:hAnsi="STXihei"/>
          <w:color w:val="000000"/>
          <w:sz w:val="28"/>
          <w:szCs w:val="28"/>
        </w:rPr>
        <w:tab/>
      </w:r>
      <w:r w:rsidRPr="00224552">
        <w:rPr>
          <w:rStyle w:val="jsgrdq"/>
          <w:rFonts w:ascii="STXihei" w:eastAsia="STXihei" w:hAnsi="STXihei"/>
          <w:color w:val="000000"/>
          <w:sz w:val="28"/>
          <w:szCs w:val="28"/>
        </w:rPr>
        <w:tab/>
      </w:r>
      <w:r w:rsidRPr="00224552">
        <w:rPr>
          <w:rStyle w:val="jsgrdq"/>
          <w:rFonts w:ascii="STXihei" w:eastAsia="STXihei" w:hAnsi="STXihei"/>
          <w:color w:val="000000"/>
          <w:sz w:val="28"/>
          <w:szCs w:val="28"/>
        </w:rPr>
        <w:tab/>
        <w:t>Waste</w:t>
      </w:r>
    </w:p>
    <w:p w14:paraId="23CEF3CF" w14:textId="77777777" w:rsidR="00224552" w:rsidRPr="00224552" w:rsidRDefault="00224552">
      <w:pPr>
        <w:pStyle w:val="04xlpa"/>
        <w:jc w:val="both"/>
        <w:rPr>
          <w:rFonts w:ascii="STXihei" w:eastAsia="STXihei" w:hAnsi="STXihei"/>
          <w:color w:val="000000"/>
          <w:sz w:val="28"/>
          <w:szCs w:val="28"/>
        </w:rPr>
        <w:pPrChange w:id="4" w:author="Garry McKinney" w:date="2024-03-27T08:48:00Z">
          <w:pPr>
            <w:pStyle w:val="04xlpa"/>
          </w:pPr>
        </w:pPrChange>
      </w:pPr>
      <w:r w:rsidRPr="00224552">
        <w:rPr>
          <w:rStyle w:val="jsgrdq"/>
          <w:rFonts w:ascii="STXihei" w:eastAsia="STXihei" w:hAnsi="STXihei"/>
          <w:color w:val="000000"/>
          <w:sz w:val="28"/>
          <w:szCs w:val="28"/>
        </w:rPr>
        <w:t>Water</w:t>
      </w:r>
      <w:r w:rsidRPr="00224552">
        <w:rPr>
          <w:rStyle w:val="jsgrdq"/>
          <w:rFonts w:ascii="STXihei" w:eastAsia="STXihei" w:hAnsi="STXihei"/>
          <w:color w:val="000000"/>
          <w:sz w:val="28"/>
          <w:szCs w:val="28"/>
        </w:rPr>
        <w:tab/>
      </w:r>
      <w:r w:rsidRPr="00224552">
        <w:rPr>
          <w:rStyle w:val="jsgrdq"/>
          <w:rFonts w:ascii="STXihei" w:eastAsia="STXihei" w:hAnsi="STXihei"/>
          <w:color w:val="000000"/>
          <w:sz w:val="28"/>
          <w:szCs w:val="28"/>
        </w:rPr>
        <w:tab/>
      </w:r>
      <w:r w:rsidRPr="00224552">
        <w:rPr>
          <w:rStyle w:val="jsgrdq"/>
          <w:rFonts w:ascii="STXihei" w:eastAsia="STXihei" w:hAnsi="STXihei"/>
          <w:color w:val="000000"/>
          <w:sz w:val="28"/>
          <w:szCs w:val="28"/>
        </w:rPr>
        <w:tab/>
        <w:t>Climate Action</w:t>
      </w:r>
      <w:r w:rsidRPr="00224552">
        <w:rPr>
          <w:rStyle w:val="jsgrdq"/>
          <w:rFonts w:ascii="STXihei" w:eastAsia="STXihei" w:hAnsi="STXihei"/>
          <w:color w:val="000000"/>
          <w:sz w:val="28"/>
          <w:szCs w:val="28"/>
        </w:rPr>
        <w:tab/>
        <w:t>School Grounds (outdoor learning)</w:t>
      </w:r>
    </w:p>
    <w:p w14:paraId="556C1EB2" w14:textId="77777777" w:rsidR="00224552" w:rsidRPr="00224552" w:rsidRDefault="00224552">
      <w:pPr>
        <w:pStyle w:val="04xlpa"/>
        <w:jc w:val="both"/>
        <w:rPr>
          <w:rFonts w:ascii="STXihei" w:eastAsia="STXihei" w:hAnsi="STXihei"/>
          <w:color w:val="000000"/>
          <w:sz w:val="28"/>
          <w:szCs w:val="28"/>
        </w:rPr>
        <w:pPrChange w:id="5" w:author="Garry McKinney" w:date="2024-03-27T08:48:00Z">
          <w:pPr>
            <w:pStyle w:val="04xlpa"/>
          </w:pPr>
        </w:pPrChange>
      </w:pPr>
      <w:proofErr w:type="gramStart"/>
      <w:r w:rsidRPr="00224552">
        <w:rPr>
          <w:rStyle w:val="jsgrdq"/>
          <w:rFonts w:ascii="STXihei" w:eastAsia="STXihei" w:hAnsi="STXihei"/>
          <w:color w:val="000000"/>
          <w:sz w:val="28"/>
          <w:szCs w:val="28"/>
        </w:rPr>
        <w:t>In order to</w:t>
      </w:r>
      <w:proofErr w:type="gramEnd"/>
      <w:r w:rsidRPr="00224552">
        <w:rPr>
          <w:rStyle w:val="jsgrdq"/>
          <w:rFonts w:ascii="STXihei" w:eastAsia="STXihei" w:hAnsi="STXihei"/>
          <w:color w:val="000000"/>
          <w:sz w:val="28"/>
          <w:szCs w:val="28"/>
        </w:rPr>
        <w:t xml:space="preserve"> qualify for the much acclaimed 'Green Flag' award level, schools must have shown substantial progress towards completing 'one large scale project topic and indicated involvement with two others'.</w:t>
      </w:r>
    </w:p>
    <w:p w14:paraId="2FE26BFB" w14:textId="773C46C9" w:rsidR="00224552" w:rsidRPr="00224552" w:rsidRDefault="00224552">
      <w:pPr>
        <w:pStyle w:val="04xlpa"/>
        <w:jc w:val="both"/>
        <w:rPr>
          <w:rFonts w:ascii="STXihei" w:eastAsia="STXihei" w:hAnsi="STXihei"/>
          <w:color w:val="000000"/>
          <w:sz w:val="28"/>
          <w:szCs w:val="28"/>
        </w:rPr>
        <w:pPrChange w:id="6" w:author="Garry McKinney" w:date="2024-03-27T08:48:00Z">
          <w:pPr>
            <w:pStyle w:val="04xlpa"/>
          </w:pPr>
        </w:pPrChange>
      </w:pPr>
      <w:r w:rsidRPr="00224552">
        <w:rPr>
          <w:rStyle w:val="jsgrdq"/>
          <w:rFonts w:ascii="STXihei" w:eastAsia="STXihei" w:hAnsi="STXihei"/>
          <w:color w:val="000000"/>
          <w:sz w:val="28"/>
          <w:szCs w:val="28"/>
        </w:rPr>
        <w:t>Through the expertise of the Irish development agency</w:t>
      </w:r>
      <w:r w:rsidR="004D6141">
        <w:rPr>
          <w:rStyle w:val="jsgrdq"/>
          <w:rFonts w:ascii="STXihei" w:eastAsia="STXihei" w:hAnsi="STXihei"/>
          <w:color w:val="000000"/>
          <w:sz w:val="28"/>
          <w:szCs w:val="28"/>
        </w:rPr>
        <w:t xml:space="preserve"> </w:t>
      </w:r>
      <w:proofErr w:type="spellStart"/>
      <w:r w:rsidR="004D6141">
        <w:rPr>
          <w:rStyle w:val="jsgrdq"/>
          <w:rFonts w:ascii="STXihei" w:eastAsia="STXihei" w:hAnsi="STXihei"/>
          <w:color w:val="000000"/>
          <w:sz w:val="28"/>
          <w:szCs w:val="28"/>
        </w:rPr>
        <w:t>Tró</w:t>
      </w:r>
      <w:r w:rsidRPr="00224552">
        <w:rPr>
          <w:rStyle w:val="jsgrdq"/>
          <w:rFonts w:ascii="STXihei" w:eastAsia="STXihei" w:hAnsi="STXihei"/>
          <w:color w:val="000000"/>
          <w:sz w:val="28"/>
          <w:szCs w:val="28"/>
        </w:rPr>
        <w:t>caire</w:t>
      </w:r>
      <w:proofErr w:type="spellEnd"/>
      <w:r w:rsidRPr="00224552">
        <w:rPr>
          <w:rStyle w:val="jsgrdq"/>
          <w:rFonts w:ascii="STXihei" w:eastAsia="STXihei" w:hAnsi="STXihei"/>
          <w:color w:val="000000"/>
          <w:sz w:val="28"/>
          <w:szCs w:val="28"/>
        </w:rPr>
        <w:t>, this resource provides a range of activities to incorporate a global perspective into the classroom. It will focus on three of the eleven Eco-School topics and will explain how to introduce and explore these global issues with your pupils.</w:t>
      </w:r>
    </w:p>
    <w:p w14:paraId="1C554371" w14:textId="16DA5A72" w:rsidR="00224552" w:rsidRDefault="00224552">
      <w:pPr>
        <w:pStyle w:val="04xlpa"/>
        <w:jc w:val="both"/>
        <w:rPr>
          <w:rStyle w:val="jsgrdq"/>
          <w:rFonts w:ascii="STXihei" w:eastAsia="STXihei" w:hAnsi="STXihei"/>
          <w:color w:val="000000"/>
          <w:sz w:val="28"/>
          <w:szCs w:val="28"/>
        </w:rPr>
        <w:pPrChange w:id="7" w:author="Garry McKinney" w:date="2024-03-27T08:48:00Z">
          <w:pPr>
            <w:pStyle w:val="04xlpa"/>
          </w:pPr>
        </w:pPrChange>
      </w:pPr>
      <w:r w:rsidRPr="00224552">
        <w:rPr>
          <w:rStyle w:val="jsgrdq"/>
          <w:rFonts w:ascii="STXihei" w:eastAsia="STXihei" w:hAnsi="STXihei"/>
          <w:color w:val="000000"/>
          <w:sz w:val="28"/>
          <w:szCs w:val="28"/>
        </w:rPr>
        <w:t>Each section contains an information sheet on the global issue and one whole class activity.</w:t>
      </w:r>
    </w:p>
    <w:p w14:paraId="5730C3CC" w14:textId="77777777" w:rsidR="00224552" w:rsidRDefault="00224552" w:rsidP="00DA70B1">
      <w:pPr>
        <w:pStyle w:val="04xlpa"/>
        <w:jc w:val="both"/>
        <w:rPr>
          <w:rStyle w:val="jsgrdq"/>
          <w:rFonts w:ascii="Chalkboard" w:hAnsi="Chalkboard"/>
          <w:color w:val="000000"/>
        </w:rPr>
      </w:pPr>
    </w:p>
    <w:p w14:paraId="04D44700" w14:textId="77777777" w:rsidR="00224552" w:rsidRPr="00224552" w:rsidRDefault="00224552" w:rsidP="00224552">
      <w:pPr>
        <w:pStyle w:val="04xlpa"/>
        <w:rPr>
          <w:rStyle w:val="jsgrdq"/>
          <w:rFonts w:ascii="STXihei" w:eastAsia="STXihei" w:hAnsi="STXihei"/>
          <w:b/>
          <w:color w:val="000000"/>
          <w:sz w:val="32"/>
          <w:szCs w:val="32"/>
          <w:u w:val="single"/>
        </w:rPr>
      </w:pPr>
      <w:r w:rsidRPr="00224552">
        <w:rPr>
          <w:rStyle w:val="jsgrdq"/>
          <w:rFonts w:ascii="STXihei" w:eastAsia="STXihei" w:hAnsi="STXihei"/>
          <w:b/>
          <w:color w:val="000000"/>
          <w:sz w:val="32"/>
          <w:szCs w:val="32"/>
          <w:u w:val="single"/>
        </w:rPr>
        <w:t>Content</w:t>
      </w:r>
    </w:p>
    <w:p w14:paraId="5EB485F8" w14:textId="2D7292A0" w:rsidR="00224552" w:rsidRPr="00224552" w:rsidRDefault="00224552" w:rsidP="6534A4D1">
      <w:pPr>
        <w:pStyle w:val="04xlpa"/>
        <w:rPr>
          <w:rStyle w:val="jsgrdq"/>
          <w:rFonts w:ascii="STXihei" w:eastAsia="STXihei" w:hAnsi="STXihei"/>
          <w:b/>
          <w:bCs/>
          <w:color w:val="000000"/>
          <w:sz w:val="32"/>
          <w:szCs w:val="32"/>
        </w:rPr>
      </w:pPr>
      <w:r w:rsidRPr="6534A4D1">
        <w:rPr>
          <w:rStyle w:val="jsgrdq"/>
          <w:rFonts w:ascii="STXihei" w:eastAsia="STXihei" w:hAnsi="STXihei"/>
          <w:b/>
          <w:bCs/>
          <w:color w:val="000000" w:themeColor="text1"/>
          <w:sz w:val="32"/>
          <w:szCs w:val="32"/>
        </w:rPr>
        <w:t>Sect</w:t>
      </w:r>
      <w:r w:rsidR="00907DBE" w:rsidRPr="6534A4D1">
        <w:rPr>
          <w:rStyle w:val="jsgrdq"/>
          <w:rFonts w:ascii="STXihei" w:eastAsia="STXihei" w:hAnsi="STXihei"/>
          <w:b/>
          <w:bCs/>
          <w:color w:val="000000" w:themeColor="text1"/>
          <w:sz w:val="32"/>
          <w:szCs w:val="32"/>
        </w:rPr>
        <w:t>ion 1 – Global Perspective</w:t>
      </w:r>
      <w:r>
        <w:tab/>
      </w:r>
      <w:r>
        <w:tab/>
      </w:r>
      <w:r>
        <w:tab/>
      </w:r>
      <w:r w:rsidR="00907DBE" w:rsidRPr="6534A4D1">
        <w:rPr>
          <w:rStyle w:val="jsgrdq"/>
          <w:rFonts w:ascii="STXihei" w:eastAsia="STXihei" w:hAnsi="STXihei"/>
          <w:b/>
          <w:bCs/>
          <w:color w:val="000000" w:themeColor="text1"/>
          <w:sz w:val="32"/>
          <w:szCs w:val="32"/>
        </w:rPr>
        <w:t>3-14</w:t>
      </w:r>
    </w:p>
    <w:p w14:paraId="4E84530F" w14:textId="3F88326D" w:rsidR="00224552" w:rsidRPr="00224552" w:rsidRDefault="00907DBE" w:rsidP="00224552">
      <w:pPr>
        <w:pStyle w:val="04xlpa"/>
        <w:rPr>
          <w:rStyle w:val="jsgrdq"/>
          <w:rFonts w:ascii="STXihei" w:eastAsia="STXihei" w:hAnsi="STXihei"/>
          <w:b/>
          <w:color w:val="000000"/>
          <w:sz w:val="32"/>
          <w:szCs w:val="32"/>
        </w:rPr>
      </w:pPr>
      <w:r>
        <w:rPr>
          <w:rStyle w:val="jsgrdq"/>
          <w:rFonts w:ascii="STXihei" w:eastAsia="STXihei" w:hAnsi="STXihei"/>
          <w:b/>
          <w:color w:val="000000"/>
          <w:sz w:val="32"/>
          <w:szCs w:val="32"/>
        </w:rPr>
        <w:t>Section 2 – Water</w:t>
      </w:r>
      <w:r>
        <w:rPr>
          <w:rStyle w:val="jsgrdq"/>
          <w:rFonts w:ascii="STXihei" w:eastAsia="STXihei" w:hAnsi="STXihei"/>
          <w:b/>
          <w:color w:val="000000"/>
          <w:sz w:val="32"/>
          <w:szCs w:val="32"/>
        </w:rPr>
        <w:tab/>
      </w:r>
      <w:r>
        <w:rPr>
          <w:rStyle w:val="jsgrdq"/>
          <w:rFonts w:ascii="STXihei" w:eastAsia="STXihei" w:hAnsi="STXihei"/>
          <w:b/>
          <w:color w:val="000000"/>
          <w:sz w:val="32"/>
          <w:szCs w:val="32"/>
        </w:rPr>
        <w:tab/>
      </w:r>
      <w:r>
        <w:rPr>
          <w:rStyle w:val="jsgrdq"/>
          <w:rFonts w:ascii="STXihei" w:eastAsia="STXihei" w:hAnsi="STXihei"/>
          <w:b/>
          <w:color w:val="000000"/>
          <w:sz w:val="32"/>
          <w:szCs w:val="32"/>
        </w:rPr>
        <w:tab/>
      </w:r>
      <w:r>
        <w:rPr>
          <w:rStyle w:val="jsgrdq"/>
          <w:rFonts w:ascii="STXihei" w:eastAsia="STXihei" w:hAnsi="STXihei"/>
          <w:b/>
          <w:color w:val="000000"/>
          <w:sz w:val="32"/>
          <w:szCs w:val="32"/>
        </w:rPr>
        <w:tab/>
      </w:r>
      <w:r>
        <w:rPr>
          <w:rStyle w:val="jsgrdq"/>
          <w:rFonts w:ascii="STXihei" w:eastAsia="STXihei" w:hAnsi="STXihei"/>
          <w:b/>
          <w:color w:val="000000"/>
          <w:sz w:val="32"/>
          <w:szCs w:val="32"/>
        </w:rPr>
        <w:tab/>
      </w:r>
      <w:r>
        <w:rPr>
          <w:rStyle w:val="jsgrdq"/>
          <w:rFonts w:ascii="STXihei" w:eastAsia="STXihei" w:hAnsi="STXihei"/>
          <w:b/>
          <w:color w:val="000000"/>
          <w:sz w:val="32"/>
          <w:szCs w:val="32"/>
        </w:rPr>
        <w:tab/>
        <w:t>15</w:t>
      </w:r>
      <w:r w:rsidR="00DA70B1">
        <w:rPr>
          <w:rStyle w:val="jsgrdq"/>
          <w:rFonts w:ascii="STXihei" w:eastAsia="STXihei" w:hAnsi="STXihei"/>
          <w:b/>
          <w:color w:val="000000"/>
          <w:sz w:val="32"/>
          <w:szCs w:val="32"/>
        </w:rPr>
        <w:t xml:space="preserve"> </w:t>
      </w:r>
      <w:r>
        <w:rPr>
          <w:rStyle w:val="jsgrdq"/>
          <w:rFonts w:ascii="STXihei" w:eastAsia="STXihei" w:hAnsi="STXihei"/>
          <w:b/>
          <w:color w:val="000000"/>
          <w:sz w:val="32"/>
          <w:szCs w:val="32"/>
        </w:rPr>
        <w:t>-18</w:t>
      </w:r>
    </w:p>
    <w:p w14:paraId="457349BB" w14:textId="643A7E14" w:rsidR="00224552" w:rsidRPr="00224552" w:rsidRDefault="00907DBE" w:rsidP="00224552">
      <w:pPr>
        <w:pStyle w:val="04xlpa"/>
        <w:rPr>
          <w:rFonts w:ascii="STXihei" w:eastAsia="STXihei" w:hAnsi="STXihei"/>
          <w:b/>
          <w:color w:val="000000"/>
          <w:sz w:val="32"/>
          <w:szCs w:val="32"/>
        </w:rPr>
      </w:pPr>
      <w:r>
        <w:rPr>
          <w:rStyle w:val="jsgrdq"/>
          <w:rFonts w:ascii="STXihei" w:eastAsia="STXihei" w:hAnsi="STXihei"/>
          <w:b/>
          <w:color w:val="000000"/>
          <w:sz w:val="32"/>
          <w:szCs w:val="32"/>
        </w:rPr>
        <w:t>Section 3 – Climate Action</w:t>
      </w:r>
      <w:r>
        <w:rPr>
          <w:rStyle w:val="jsgrdq"/>
          <w:rFonts w:ascii="STXihei" w:eastAsia="STXihei" w:hAnsi="STXihei"/>
          <w:b/>
          <w:color w:val="000000"/>
          <w:sz w:val="32"/>
          <w:szCs w:val="32"/>
        </w:rPr>
        <w:tab/>
      </w:r>
      <w:r>
        <w:rPr>
          <w:rStyle w:val="jsgrdq"/>
          <w:rFonts w:ascii="STXihei" w:eastAsia="STXihei" w:hAnsi="STXihei"/>
          <w:b/>
          <w:color w:val="000000"/>
          <w:sz w:val="32"/>
          <w:szCs w:val="32"/>
        </w:rPr>
        <w:tab/>
      </w:r>
      <w:r>
        <w:rPr>
          <w:rStyle w:val="jsgrdq"/>
          <w:rFonts w:ascii="STXihei" w:eastAsia="STXihei" w:hAnsi="STXihei"/>
          <w:b/>
          <w:color w:val="000000"/>
          <w:sz w:val="32"/>
          <w:szCs w:val="32"/>
        </w:rPr>
        <w:tab/>
      </w:r>
      <w:r>
        <w:rPr>
          <w:rStyle w:val="jsgrdq"/>
          <w:rFonts w:ascii="STXihei" w:eastAsia="STXihei" w:hAnsi="STXihei"/>
          <w:b/>
          <w:color w:val="000000"/>
          <w:sz w:val="32"/>
          <w:szCs w:val="32"/>
        </w:rPr>
        <w:tab/>
        <w:t>19</w:t>
      </w:r>
    </w:p>
    <w:p w14:paraId="51CC774B" w14:textId="3510AF88" w:rsidR="00224552" w:rsidRDefault="00224552" w:rsidP="00224552">
      <w:pPr>
        <w:pStyle w:val="04xlpa"/>
        <w:rPr>
          <w:rStyle w:val="jsgrdq"/>
          <w:rFonts w:ascii="STXihei" w:eastAsia="STXihei" w:hAnsi="STXihei"/>
          <w:color w:val="000000"/>
          <w:sz w:val="28"/>
          <w:szCs w:val="28"/>
        </w:rPr>
      </w:pPr>
    </w:p>
    <w:p w14:paraId="73E86884" w14:textId="7E4A506E" w:rsidR="00224552" w:rsidRDefault="00224552" w:rsidP="00224552">
      <w:pPr>
        <w:pStyle w:val="04xlpa"/>
        <w:rPr>
          <w:rStyle w:val="jsgrdq"/>
          <w:rFonts w:ascii="Rockwell Extra Bold" w:hAnsi="Rockwell Extra Bold"/>
          <w:color w:val="000000"/>
          <w:sz w:val="44"/>
          <w:szCs w:val="44"/>
        </w:rPr>
      </w:pPr>
      <w:r w:rsidRPr="00224552">
        <w:rPr>
          <w:rStyle w:val="jsgrdq"/>
          <w:rFonts w:ascii="Rockwell Extra Bold" w:hAnsi="Rockwell Extra Bold"/>
          <w:color w:val="000000"/>
          <w:sz w:val="44"/>
          <w:szCs w:val="44"/>
        </w:rPr>
        <w:t>Section 1: Global Perspective</w:t>
      </w:r>
    </w:p>
    <w:p w14:paraId="3D3D70FB" w14:textId="77777777" w:rsidR="00224552" w:rsidRPr="00224552" w:rsidRDefault="00224552" w:rsidP="00224552">
      <w:pPr>
        <w:pStyle w:val="paragraph"/>
        <w:textAlignment w:val="baseline"/>
        <w:rPr>
          <w:rFonts w:ascii="STXihei" w:eastAsia="STXihei" w:hAnsi="STXihei" w:cs="Segoe UI"/>
          <w:sz w:val="20"/>
          <w:szCs w:val="20"/>
        </w:rPr>
      </w:pPr>
      <w:r w:rsidRPr="00224552">
        <w:rPr>
          <w:rStyle w:val="normaltextrun"/>
          <w:rFonts w:ascii="STXihei" w:eastAsia="STXihei" w:hAnsi="STXihei" w:cs="Arial"/>
          <w:b/>
          <w:bCs/>
          <w:color w:val="000000"/>
          <w:sz w:val="28"/>
          <w:szCs w:val="28"/>
          <w:u w:val="single"/>
        </w:rPr>
        <w:lastRenderedPageBreak/>
        <w:t>Background information</w:t>
      </w:r>
      <w:r w:rsidRPr="00224552">
        <w:rPr>
          <w:rStyle w:val="eop"/>
          <w:rFonts w:ascii="STXihei" w:eastAsia="STXihei" w:hAnsi="STXihei" w:cs="Arial"/>
          <w:color w:val="000000"/>
          <w:sz w:val="28"/>
          <w:szCs w:val="28"/>
        </w:rPr>
        <w:t> </w:t>
      </w:r>
    </w:p>
    <w:p w14:paraId="7924188F" w14:textId="77777777" w:rsidR="00224552" w:rsidRPr="00224552" w:rsidRDefault="00224552" w:rsidP="00DA70B1">
      <w:pPr>
        <w:pStyle w:val="paragraph"/>
        <w:jc w:val="both"/>
        <w:textAlignment w:val="baseline"/>
        <w:rPr>
          <w:rFonts w:ascii="STXihei" w:eastAsia="STXihei" w:hAnsi="STXihei" w:cs="Arial"/>
          <w:b/>
          <w:bCs/>
          <w:color w:val="000000"/>
        </w:rPr>
      </w:pPr>
      <w:r w:rsidRPr="00224552">
        <w:rPr>
          <w:rFonts w:ascii="STXihei" w:eastAsia="STXihei" w:hAnsi="STXihei" w:cs="Arial"/>
          <w:b/>
          <w:bCs/>
          <w:color w:val="000000"/>
          <w:lang w:val="en-US"/>
        </w:rPr>
        <w:t>Global Perspective</w:t>
      </w:r>
    </w:p>
    <w:p w14:paraId="78CF1BCF" w14:textId="77777777" w:rsidR="00224552" w:rsidRPr="00224552" w:rsidRDefault="00224552" w:rsidP="00DA70B1">
      <w:pPr>
        <w:pStyle w:val="paragraph"/>
        <w:jc w:val="both"/>
        <w:textAlignment w:val="baseline"/>
        <w:rPr>
          <w:rFonts w:ascii="STXihei" w:eastAsia="STXihei" w:hAnsi="STXihei" w:cs="Arial"/>
          <w:bCs/>
          <w:color w:val="000000"/>
        </w:rPr>
      </w:pPr>
      <w:r w:rsidRPr="00224552">
        <w:rPr>
          <w:rFonts w:ascii="STXihei" w:eastAsia="STXihei" w:hAnsi="STXihei" w:cs="Arial"/>
          <w:bCs/>
          <w:color w:val="000000"/>
          <w:lang w:val="en-US"/>
        </w:rPr>
        <w:t xml:space="preserve">The global dimension explores our connections with the rest of the world. With a global dimension to their education, learners can engage with complex global issues and explore the links between their own lives and people, places and issues throughout the world. </w:t>
      </w:r>
    </w:p>
    <w:p w14:paraId="3C6AC9C3" w14:textId="77777777" w:rsidR="00224552" w:rsidRPr="00224552" w:rsidRDefault="00224552" w:rsidP="00DA70B1">
      <w:pPr>
        <w:pStyle w:val="paragraph"/>
        <w:jc w:val="both"/>
        <w:textAlignment w:val="baseline"/>
        <w:rPr>
          <w:rFonts w:ascii="STXihei" w:eastAsia="STXihei" w:hAnsi="STXihei" w:cs="Arial"/>
          <w:bCs/>
          <w:color w:val="000000"/>
        </w:rPr>
      </w:pPr>
      <w:r w:rsidRPr="00224552">
        <w:rPr>
          <w:rFonts w:ascii="STXihei" w:eastAsia="STXihei" w:hAnsi="STXihei" w:cs="Arial"/>
          <w:bCs/>
          <w:color w:val="000000"/>
          <w:lang w:val="en-US"/>
        </w:rPr>
        <w:t xml:space="preserve">The global dimension can inform the whole school ethos, leading to a school that is inclusive, just and democratic and promotes social and environmental responsibility, respect and co-operation. </w:t>
      </w:r>
    </w:p>
    <w:p w14:paraId="67CB1787" w14:textId="76B648FE" w:rsidR="00224552" w:rsidRDefault="00224552" w:rsidP="00DA70B1">
      <w:pPr>
        <w:pStyle w:val="paragraph"/>
        <w:jc w:val="both"/>
        <w:textAlignment w:val="baseline"/>
        <w:rPr>
          <w:rFonts w:ascii="STXihei" w:eastAsia="STXihei" w:hAnsi="STXihei" w:cs="Arial"/>
          <w:bCs/>
          <w:color w:val="000000"/>
          <w:lang w:val="en-US"/>
        </w:rPr>
      </w:pPr>
      <w:r w:rsidRPr="00224552">
        <w:rPr>
          <w:rFonts w:ascii="STXihei" w:eastAsia="STXihei" w:hAnsi="STXihei" w:cs="Arial"/>
          <w:bCs/>
          <w:color w:val="000000"/>
          <w:lang w:val="en-US"/>
        </w:rPr>
        <w:t>Citizenship, in its context of fair decision-making, runs throughout the Eco-Schools process. The global perspective topic seeks to ensure that pupils consider the environmental, social and economic impacts of the decisions that they make through this process, on the local and global community, in the future as well as for the present.</w:t>
      </w:r>
    </w:p>
    <w:p w14:paraId="0EFC8CF8" w14:textId="77777777" w:rsidR="00224552" w:rsidRPr="00224552" w:rsidRDefault="00224552" w:rsidP="00DA70B1">
      <w:pPr>
        <w:pStyle w:val="paragraph"/>
        <w:jc w:val="both"/>
        <w:textAlignment w:val="baseline"/>
        <w:rPr>
          <w:rFonts w:ascii="STXihei" w:eastAsia="STXihei" w:hAnsi="STXihei" w:cs="Arial"/>
          <w:color w:val="000000"/>
        </w:rPr>
      </w:pPr>
      <w:r w:rsidRPr="00224552">
        <w:rPr>
          <w:rFonts w:ascii="STXihei" w:eastAsia="STXihei" w:hAnsi="STXihei" w:cs="Arial"/>
          <w:b/>
          <w:bCs/>
          <w:color w:val="000000"/>
          <w:lang w:val="en-US"/>
        </w:rPr>
        <w:t>Global Citizenship</w:t>
      </w:r>
    </w:p>
    <w:p w14:paraId="09B8CD47" w14:textId="0713BADE" w:rsidR="00224552" w:rsidRPr="00224552" w:rsidRDefault="00224552" w:rsidP="00DA70B1">
      <w:pPr>
        <w:pStyle w:val="paragraph"/>
        <w:jc w:val="both"/>
        <w:textAlignment w:val="baseline"/>
        <w:rPr>
          <w:rFonts w:ascii="STXihei" w:eastAsia="STXihei" w:hAnsi="STXihei" w:cs="Arial"/>
          <w:color w:val="000000"/>
        </w:rPr>
      </w:pPr>
      <w:r w:rsidRPr="00224552">
        <w:rPr>
          <w:rFonts w:ascii="STXihei" w:eastAsia="STXihei" w:hAnsi="STXihei" w:cs="Arial"/>
          <w:color w:val="000000"/>
          <w:lang w:val="en-US"/>
        </w:rPr>
        <w:t>Being a global citizen is not clearly defined</w:t>
      </w:r>
      <w:r w:rsidR="00B951C9">
        <w:rPr>
          <w:rFonts w:ascii="STXihei" w:eastAsia="STXihei" w:hAnsi="STXihei" w:cs="Arial"/>
          <w:color w:val="000000"/>
          <w:lang w:val="en-US"/>
        </w:rPr>
        <w:t>, a</w:t>
      </w:r>
      <w:r w:rsidRPr="00224552">
        <w:rPr>
          <w:rFonts w:ascii="STXihei" w:eastAsia="STXihei" w:hAnsi="STXihei" w:cs="Arial"/>
          <w:color w:val="000000"/>
          <w:lang w:val="en-US"/>
        </w:rPr>
        <w:t xml:space="preserve">s there is no global government there are no clear rules and regulations and globally, we do not have democratically elected representatives to speak for us. </w:t>
      </w:r>
    </w:p>
    <w:p w14:paraId="11A7E5B4" w14:textId="4565C9A4" w:rsidR="00224552" w:rsidRPr="00224552" w:rsidRDefault="00224552" w:rsidP="00DA70B1">
      <w:pPr>
        <w:pStyle w:val="paragraph"/>
        <w:jc w:val="both"/>
        <w:textAlignment w:val="baseline"/>
        <w:rPr>
          <w:rFonts w:ascii="STXihei" w:eastAsia="STXihei" w:hAnsi="STXihei" w:cs="Arial"/>
          <w:color w:val="000000"/>
        </w:rPr>
      </w:pPr>
      <w:r w:rsidRPr="6534A4D1">
        <w:rPr>
          <w:rFonts w:ascii="STXihei" w:eastAsia="STXihei" w:hAnsi="STXihei" w:cs="Arial"/>
          <w:color w:val="000000" w:themeColor="text1"/>
          <w:lang w:val="en-US"/>
        </w:rPr>
        <w:t xml:space="preserve">Global citizenship is more a </w:t>
      </w:r>
      <w:r w:rsidRPr="6534A4D1">
        <w:rPr>
          <w:rFonts w:ascii="STXihei" w:eastAsia="STXihei" w:hAnsi="STXihei" w:cs="Arial"/>
          <w:b/>
          <w:bCs/>
          <w:color w:val="000000" w:themeColor="text1"/>
          <w:lang w:val="en-US"/>
        </w:rPr>
        <w:t xml:space="preserve">moral understanding </w:t>
      </w:r>
      <w:r w:rsidRPr="6534A4D1">
        <w:rPr>
          <w:rFonts w:ascii="STXihei" w:eastAsia="STXihei" w:hAnsi="STXihei" w:cs="Arial"/>
          <w:color w:val="000000" w:themeColor="text1"/>
          <w:lang w:val="en-US"/>
        </w:rPr>
        <w:t xml:space="preserve">of our </w:t>
      </w:r>
      <w:r w:rsidRPr="6534A4D1">
        <w:rPr>
          <w:rFonts w:ascii="STXihei" w:eastAsia="STXihei" w:hAnsi="STXihei" w:cs="Arial"/>
          <w:b/>
          <w:bCs/>
          <w:color w:val="000000" w:themeColor="text1"/>
          <w:lang w:val="en-US"/>
        </w:rPr>
        <w:t>responsibilities</w:t>
      </w:r>
      <w:r w:rsidRPr="6534A4D1">
        <w:rPr>
          <w:rFonts w:ascii="STXihei" w:eastAsia="STXihei" w:hAnsi="STXihei" w:cs="Arial"/>
          <w:color w:val="000000" w:themeColor="text1"/>
          <w:lang w:val="en-US"/>
        </w:rPr>
        <w:t xml:space="preserve"> and </w:t>
      </w:r>
      <w:r w:rsidRPr="6534A4D1">
        <w:rPr>
          <w:rFonts w:ascii="STXihei" w:eastAsia="STXihei" w:hAnsi="STXihei" w:cs="Arial"/>
          <w:b/>
          <w:bCs/>
          <w:color w:val="000000" w:themeColor="text1"/>
          <w:lang w:val="en-US"/>
        </w:rPr>
        <w:t xml:space="preserve">our rights </w:t>
      </w:r>
      <w:r w:rsidRPr="6534A4D1">
        <w:rPr>
          <w:rFonts w:ascii="STXihei" w:eastAsia="STXihei" w:hAnsi="STXihei" w:cs="Arial"/>
          <w:color w:val="000000" w:themeColor="text1"/>
          <w:lang w:val="en-US"/>
        </w:rPr>
        <w:t xml:space="preserve">in a </w:t>
      </w:r>
      <w:r w:rsidRPr="6534A4D1">
        <w:rPr>
          <w:rFonts w:ascii="STXihei" w:eastAsia="STXihei" w:hAnsi="STXihei" w:cs="Arial"/>
          <w:color w:val="000000" w:themeColor="text1"/>
          <w:u w:val="single"/>
          <w:lang w:val="en-US"/>
        </w:rPr>
        <w:t>global context</w:t>
      </w:r>
      <w:r w:rsidRPr="6534A4D1">
        <w:rPr>
          <w:rFonts w:ascii="STXihei" w:eastAsia="STXihei" w:hAnsi="STXihei" w:cs="Arial"/>
          <w:color w:val="000000" w:themeColor="text1"/>
          <w:lang w:val="en-US"/>
        </w:rPr>
        <w:t xml:space="preserve">. Being a true global citizen means that we </w:t>
      </w:r>
      <w:proofErr w:type="spellStart"/>
      <w:r w:rsidRPr="6534A4D1">
        <w:rPr>
          <w:rFonts w:ascii="STXihei" w:eastAsia="STXihei" w:hAnsi="STXihei" w:cs="Arial"/>
          <w:color w:val="000000" w:themeColor="text1"/>
          <w:lang w:val="en-US"/>
        </w:rPr>
        <w:t>recognise</w:t>
      </w:r>
      <w:proofErr w:type="spellEnd"/>
      <w:r w:rsidRPr="6534A4D1">
        <w:rPr>
          <w:rFonts w:ascii="STXihei" w:eastAsia="STXihei" w:hAnsi="STXihei" w:cs="Arial"/>
          <w:color w:val="000000" w:themeColor="text1"/>
          <w:lang w:val="en-US"/>
        </w:rPr>
        <w:t xml:space="preserve"> that </w:t>
      </w:r>
      <w:r w:rsidRPr="6534A4D1">
        <w:rPr>
          <w:rFonts w:ascii="STXihei" w:eastAsia="STXihei" w:hAnsi="STXihei" w:cs="Arial"/>
          <w:color w:val="000000" w:themeColor="text1"/>
          <w:u w:val="single"/>
          <w:lang w:val="en-US"/>
        </w:rPr>
        <w:t>all people</w:t>
      </w:r>
      <w:r w:rsidRPr="6534A4D1">
        <w:rPr>
          <w:rFonts w:ascii="STXihei" w:eastAsia="STXihei" w:hAnsi="STXihei" w:cs="Arial"/>
          <w:color w:val="000000" w:themeColor="text1"/>
          <w:lang w:val="en-US"/>
        </w:rPr>
        <w:t xml:space="preserve"> have equal rights and</w:t>
      </w:r>
      <w:r w:rsidR="004D6141" w:rsidRPr="6534A4D1">
        <w:rPr>
          <w:rFonts w:ascii="STXihei" w:eastAsia="STXihei" w:hAnsi="STXihei" w:cs="Arial"/>
          <w:color w:val="000000" w:themeColor="text1"/>
          <w:lang w:val="en-US"/>
        </w:rPr>
        <w:t xml:space="preserve"> that we</w:t>
      </w:r>
      <w:r w:rsidRPr="6534A4D1">
        <w:rPr>
          <w:rFonts w:ascii="STXihei" w:eastAsia="STXihei" w:hAnsi="STXihei" w:cs="Arial"/>
          <w:color w:val="000000" w:themeColor="text1"/>
          <w:lang w:val="en-US"/>
        </w:rPr>
        <w:t xml:space="preserve"> value diversity.</w:t>
      </w:r>
    </w:p>
    <w:p w14:paraId="7123D3C0" w14:textId="67B55701" w:rsidR="00224552" w:rsidRDefault="00224552" w:rsidP="00DA70B1">
      <w:pPr>
        <w:pStyle w:val="paragraph"/>
        <w:jc w:val="both"/>
        <w:textAlignment w:val="baseline"/>
        <w:rPr>
          <w:rFonts w:ascii="STXihei" w:eastAsia="STXihei" w:hAnsi="STXihei" w:cs="Arial"/>
          <w:color w:val="000000"/>
          <w:lang w:val="en-US"/>
        </w:rPr>
      </w:pPr>
      <w:r w:rsidRPr="6534A4D1">
        <w:rPr>
          <w:rFonts w:ascii="STXihei" w:eastAsia="STXihei" w:hAnsi="STXihei" w:cs="Arial"/>
          <w:color w:val="000000" w:themeColor="text1"/>
          <w:lang w:val="en-US"/>
        </w:rPr>
        <w:t xml:space="preserve">In addition, it means we should </w:t>
      </w:r>
      <w:r w:rsidRPr="6534A4D1">
        <w:rPr>
          <w:rFonts w:ascii="STXihei" w:eastAsia="STXihei" w:hAnsi="STXihei" w:cs="Arial"/>
          <w:color w:val="000000" w:themeColor="text1"/>
          <w:u w:val="single"/>
          <w:lang w:val="en-US"/>
        </w:rPr>
        <w:t xml:space="preserve">value the earth </w:t>
      </w:r>
      <w:r w:rsidRPr="6534A4D1">
        <w:rPr>
          <w:rFonts w:ascii="STXihei" w:eastAsia="STXihei" w:hAnsi="STXihei" w:cs="Arial"/>
          <w:color w:val="000000" w:themeColor="text1"/>
          <w:lang w:val="en-US"/>
        </w:rPr>
        <w:t xml:space="preserve">as </w:t>
      </w:r>
      <w:r w:rsidR="004D6141" w:rsidRPr="6534A4D1">
        <w:rPr>
          <w:rFonts w:ascii="STXihei" w:eastAsia="STXihei" w:hAnsi="STXihei" w:cs="Arial"/>
          <w:color w:val="000000" w:themeColor="text1"/>
          <w:lang w:val="en-US"/>
        </w:rPr>
        <w:t xml:space="preserve">our common home </w:t>
      </w:r>
      <w:r w:rsidRPr="6534A4D1">
        <w:rPr>
          <w:rFonts w:ascii="STXihei" w:eastAsia="STXihei" w:hAnsi="STXihei" w:cs="Arial"/>
          <w:color w:val="000000" w:themeColor="text1"/>
          <w:lang w:val="en-US"/>
        </w:rPr>
        <w:t xml:space="preserve">which we all have a need and indeed a </w:t>
      </w:r>
      <w:proofErr w:type="gramStart"/>
      <w:r w:rsidRPr="6534A4D1">
        <w:rPr>
          <w:rFonts w:ascii="STXihei" w:eastAsia="STXihei" w:hAnsi="STXihei" w:cs="Arial"/>
          <w:color w:val="000000" w:themeColor="text1"/>
          <w:lang w:val="en-US"/>
        </w:rPr>
        <w:t>responsibility,</w:t>
      </w:r>
      <w:proofErr w:type="gramEnd"/>
      <w:r w:rsidRPr="6534A4D1">
        <w:rPr>
          <w:rFonts w:ascii="STXihei" w:eastAsia="STXihei" w:hAnsi="STXihei" w:cs="Arial"/>
          <w:color w:val="000000" w:themeColor="text1"/>
          <w:lang w:val="en-US"/>
        </w:rPr>
        <w:t xml:space="preserve"> to look after.</w:t>
      </w:r>
    </w:p>
    <w:p w14:paraId="3F551022" w14:textId="77777777" w:rsidR="00224552" w:rsidRDefault="00224552" w:rsidP="00224552">
      <w:pPr>
        <w:pStyle w:val="paragraph"/>
        <w:rPr>
          <w:rFonts w:ascii="STXihei" w:eastAsia="STXihei" w:hAnsi="STXihei" w:cs="Arial"/>
          <w:b/>
          <w:bCs/>
          <w:color w:val="000000"/>
          <w:lang w:val="en-US"/>
        </w:rPr>
      </w:pPr>
    </w:p>
    <w:p w14:paraId="0EDFBD57" w14:textId="77777777" w:rsidR="00224552" w:rsidRDefault="00224552" w:rsidP="00224552">
      <w:pPr>
        <w:pStyle w:val="paragraph"/>
        <w:rPr>
          <w:rFonts w:ascii="STXihei" w:eastAsia="STXihei" w:hAnsi="STXihei" w:cs="Arial"/>
          <w:b/>
          <w:bCs/>
          <w:color w:val="000000"/>
          <w:lang w:val="en-US"/>
        </w:rPr>
      </w:pPr>
    </w:p>
    <w:p w14:paraId="2763A601" w14:textId="77777777" w:rsidR="00224552" w:rsidRDefault="00224552" w:rsidP="00224552">
      <w:pPr>
        <w:pStyle w:val="paragraph"/>
        <w:rPr>
          <w:rFonts w:ascii="STXihei" w:eastAsia="STXihei" w:hAnsi="STXihei" w:cs="Arial"/>
          <w:b/>
          <w:bCs/>
          <w:color w:val="000000"/>
          <w:lang w:val="en-US"/>
        </w:rPr>
      </w:pPr>
    </w:p>
    <w:p w14:paraId="358D7315" w14:textId="77777777" w:rsidR="00224552" w:rsidRDefault="00224552" w:rsidP="00224552">
      <w:pPr>
        <w:pStyle w:val="paragraph"/>
        <w:rPr>
          <w:rFonts w:ascii="STXihei" w:eastAsia="STXihei" w:hAnsi="STXihei" w:cs="Arial"/>
          <w:b/>
          <w:bCs/>
          <w:color w:val="000000"/>
          <w:lang w:val="en-US"/>
        </w:rPr>
      </w:pPr>
    </w:p>
    <w:p w14:paraId="136621CF" w14:textId="77777777" w:rsidR="00224552" w:rsidRDefault="00224552" w:rsidP="00224552">
      <w:pPr>
        <w:pStyle w:val="paragraph"/>
        <w:rPr>
          <w:rFonts w:ascii="STXihei" w:eastAsia="STXihei" w:hAnsi="STXihei" w:cs="Arial"/>
          <w:b/>
          <w:bCs/>
          <w:color w:val="000000"/>
          <w:lang w:val="en-US"/>
        </w:rPr>
      </w:pPr>
    </w:p>
    <w:p w14:paraId="37E57F85" w14:textId="43CCDA35" w:rsidR="00224552" w:rsidRDefault="00224552" w:rsidP="00224552">
      <w:pPr>
        <w:pStyle w:val="paragraph"/>
        <w:rPr>
          <w:rFonts w:ascii="STXihei" w:eastAsia="STXihei" w:hAnsi="STXihei" w:cs="Arial"/>
          <w:b/>
          <w:bCs/>
          <w:color w:val="000000"/>
          <w:lang w:val="en-US"/>
        </w:rPr>
      </w:pPr>
    </w:p>
    <w:p w14:paraId="24DBEB1D" w14:textId="77777777" w:rsidR="00224552" w:rsidRDefault="00224552" w:rsidP="00224552">
      <w:pPr>
        <w:pStyle w:val="paragraph"/>
        <w:rPr>
          <w:rFonts w:ascii="STXihei" w:eastAsia="STXihei" w:hAnsi="STXihei" w:cs="Arial"/>
          <w:b/>
          <w:bCs/>
          <w:color w:val="000000"/>
          <w:lang w:val="en-US"/>
        </w:rPr>
      </w:pPr>
    </w:p>
    <w:p w14:paraId="353847E4" w14:textId="77777777" w:rsidR="00D33167" w:rsidRDefault="00D33167" w:rsidP="00224552">
      <w:pPr>
        <w:pStyle w:val="paragraph"/>
        <w:rPr>
          <w:rFonts w:ascii="STXihei" w:eastAsia="STXihei" w:hAnsi="STXihei" w:cs="Arial"/>
          <w:b/>
          <w:bCs/>
          <w:color w:val="000000"/>
          <w:lang w:val="en-US"/>
        </w:rPr>
      </w:pPr>
    </w:p>
    <w:p w14:paraId="256961CC" w14:textId="502BB5AD" w:rsidR="00224552" w:rsidRPr="00224552" w:rsidRDefault="00224552" w:rsidP="00AD7E0C">
      <w:pPr>
        <w:pStyle w:val="paragraph"/>
        <w:jc w:val="both"/>
        <w:rPr>
          <w:rFonts w:ascii="STXihei" w:eastAsia="STXihei" w:hAnsi="STXihei" w:cs="Arial"/>
          <w:color w:val="000000"/>
        </w:rPr>
      </w:pPr>
      <w:r w:rsidRPr="00224552">
        <w:rPr>
          <w:rFonts w:ascii="STXihei" w:eastAsia="STXihei" w:hAnsi="STXihei" w:cs="Arial"/>
          <w:b/>
          <w:bCs/>
          <w:color w:val="000000"/>
          <w:lang w:val="en-US"/>
        </w:rPr>
        <w:lastRenderedPageBreak/>
        <w:t>The Global Environment</w:t>
      </w:r>
    </w:p>
    <w:p w14:paraId="56D98DAC" w14:textId="5E64D573" w:rsidR="00224552" w:rsidRPr="00224552" w:rsidRDefault="00224552" w:rsidP="00AD7E0C">
      <w:pPr>
        <w:pStyle w:val="paragraph"/>
        <w:jc w:val="both"/>
        <w:rPr>
          <w:rFonts w:ascii="STXihei" w:eastAsia="STXihei" w:hAnsi="STXihei" w:cs="Arial"/>
          <w:color w:val="000000"/>
        </w:rPr>
      </w:pPr>
      <w:r w:rsidRPr="00224552">
        <w:rPr>
          <w:rFonts w:ascii="STXihei" w:eastAsia="STXihei" w:hAnsi="STXihei" w:cs="Arial"/>
          <w:color w:val="000000"/>
          <w:lang w:val="en-US"/>
        </w:rPr>
        <w:t xml:space="preserve">The term </w:t>
      </w:r>
      <w:r w:rsidRPr="00224552">
        <w:rPr>
          <w:rFonts w:ascii="STXihei" w:eastAsia="STXihei" w:hAnsi="STXihei" w:cs="Arial"/>
          <w:b/>
          <w:bCs/>
          <w:color w:val="000000"/>
          <w:lang w:val="en-US"/>
        </w:rPr>
        <w:t xml:space="preserve">environment </w:t>
      </w:r>
      <w:r w:rsidRPr="00224552">
        <w:rPr>
          <w:rFonts w:ascii="STXihei" w:eastAsia="STXihei" w:hAnsi="STXihei" w:cs="Arial"/>
          <w:color w:val="000000"/>
          <w:lang w:val="en-US"/>
        </w:rPr>
        <w:t>means surroundings</w:t>
      </w:r>
      <w:r w:rsidR="00127604">
        <w:rPr>
          <w:rFonts w:ascii="STXihei" w:eastAsia="STXihei" w:hAnsi="STXihei" w:cs="Arial"/>
          <w:color w:val="000000"/>
          <w:lang w:val="en-US"/>
        </w:rPr>
        <w:t xml:space="preserve"> or the </w:t>
      </w:r>
      <w:r w:rsidR="00A74B6A">
        <w:rPr>
          <w:rFonts w:ascii="STXihei" w:eastAsia="STXihei" w:hAnsi="STXihei" w:cs="Arial"/>
          <w:color w:val="000000"/>
          <w:lang w:val="en-US"/>
        </w:rPr>
        <w:t>conditions in which a person lives.</w:t>
      </w:r>
      <w:r w:rsidRPr="00224552">
        <w:rPr>
          <w:rFonts w:ascii="STXihei" w:eastAsia="STXihei" w:hAnsi="STXihei" w:cs="Arial"/>
          <w:color w:val="000000"/>
          <w:lang w:val="en-US"/>
        </w:rPr>
        <w:t xml:space="preserve"> However, it can be narrowly define</w:t>
      </w:r>
      <w:r w:rsidR="00A74B6A">
        <w:rPr>
          <w:rFonts w:ascii="STXihei" w:eastAsia="STXihei" w:hAnsi="STXihei" w:cs="Arial"/>
          <w:color w:val="000000"/>
          <w:lang w:val="en-US"/>
        </w:rPr>
        <w:t>d. F</w:t>
      </w:r>
      <w:r w:rsidRPr="00224552">
        <w:rPr>
          <w:rFonts w:ascii="STXihei" w:eastAsia="STXihei" w:hAnsi="STXihei" w:cs="Arial"/>
          <w:color w:val="000000"/>
          <w:lang w:val="en-US"/>
        </w:rPr>
        <w:t xml:space="preserve">or </w:t>
      </w:r>
      <w:proofErr w:type="gramStart"/>
      <w:r w:rsidRPr="00224552">
        <w:rPr>
          <w:rFonts w:ascii="STXihei" w:eastAsia="STXihei" w:hAnsi="STXihei" w:cs="Arial"/>
          <w:color w:val="000000"/>
          <w:lang w:val="en-US"/>
        </w:rPr>
        <w:t>example</w:t>
      </w:r>
      <w:proofErr w:type="gramEnd"/>
      <w:r w:rsidRPr="00224552">
        <w:rPr>
          <w:rFonts w:ascii="STXihei" w:eastAsia="STXihei" w:hAnsi="STXihei" w:cs="Arial"/>
          <w:color w:val="000000"/>
          <w:lang w:val="en-US"/>
        </w:rPr>
        <w:t xml:space="preserve"> our immediate surroundings as in the classroom environment or very broadly, in relation to the global environment. </w:t>
      </w:r>
    </w:p>
    <w:p w14:paraId="731CF305" w14:textId="12DA8BE7" w:rsidR="00224552" w:rsidRPr="00224552" w:rsidRDefault="3977EADE" w:rsidP="00AD7E0C">
      <w:pPr>
        <w:pStyle w:val="paragraph"/>
        <w:jc w:val="both"/>
        <w:rPr>
          <w:rFonts w:ascii="STXihei" w:eastAsia="STXihei" w:hAnsi="STXihei" w:cs="Arial"/>
          <w:color w:val="000000"/>
        </w:rPr>
      </w:pPr>
      <w:r w:rsidRPr="6534A4D1">
        <w:rPr>
          <w:rFonts w:ascii="STXihei" w:eastAsia="STXihei" w:hAnsi="STXihei" w:cs="Arial"/>
          <w:color w:val="000000" w:themeColor="text1"/>
          <w:lang w:val="en-US"/>
        </w:rPr>
        <w:t>One thing that is certain is that ‘</w:t>
      </w:r>
      <w:r w:rsidR="49D8CA58" w:rsidRPr="6534A4D1">
        <w:rPr>
          <w:rFonts w:ascii="STXihei" w:eastAsia="STXihei" w:hAnsi="STXihei" w:cs="Arial"/>
          <w:color w:val="000000" w:themeColor="text1"/>
          <w:lang w:val="en-US"/>
        </w:rPr>
        <w:t>human</w:t>
      </w:r>
      <w:r w:rsidRPr="6534A4D1">
        <w:rPr>
          <w:rFonts w:ascii="STXihei" w:eastAsia="STXihei" w:hAnsi="STXihei" w:cs="Arial"/>
          <w:color w:val="000000" w:themeColor="text1"/>
          <w:lang w:val="en-US"/>
        </w:rPr>
        <w:t xml:space="preserve">kind’ has had a huge impact on the environment. Today, many of us have acquired so many things that we have a very comfortable life. But at what cost? </w:t>
      </w:r>
    </w:p>
    <w:p w14:paraId="38A40A77" w14:textId="7A59EAB4" w:rsidR="00224552" w:rsidRDefault="00224552" w:rsidP="00AD7E0C">
      <w:pPr>
        <w:pStyle w:val="paragraph"/>
        <w:jc w:val="both"/>
        <w:rPr>
          <w:rFonts w:ascii="STXihei" w:eastAsia="STXihei" w:hAnsi="STXihei" w:cs="Arial"/>
          <w:color w:val="000000"/>
          <w:lang w:val="en-US"/>
        </w:rPr>
      </w:pPr>
      <w:r w:rsidRPr="00224552">
        <w:rPr>
          <w:rFonts w:ascii="STXihei" w:eastAsia="STXihei" w:hAnsi="STXihei" w:cs="Arial"/>
          <w:color w:val="000000"/>
          <w:lang w:val="en-US"/>
        </w:rPr>
        <w:t>The more that people take from the environment, the more they change the pattern of nature. If we take too much, we risk upsetting this balance.</w:t>
      </w:r>
    </w:p>
    <w:p w14:paraId="761C3756" w14:textId="7D7E192C" w:rsidR="00224552" w:rsidRPr="00224552" w:rsidRDefault="00224552" w:rsidP="00AD7E0C">
      <w:pPr>
        <w:pStyle w:val="paragraph"/>
        <w:jc w:val="both"/>
        <w:rPr>
          <w:rFonts w:ascii="STXihei" w:eastAsia="STXihei" w:hAnsi="STXihei" w:cs="Arial"/>
          <w:color w:val="000000"/>
        </w:rPr>
      </w:pPr>
      <w:r w:rsidRPr="00224552">
        <w:rPr>
          <w:rFonts w:ascii="STXihei" w:eastAsia="STXihei" w:hAnsi="STXihei" w:cs="Arial"/>
          <w:color w:val="000000"/>
          <w:lang w:val="en-US"/>
        </w:rPr>
        <w:t xml:space="preserve">The balance of nature changes slowly over time but in recent years we have wanted more and more for </w:t>
      </w:r>
      <w:r w:rsidR="00AF7D7B" w:rsidRPr="00224552">
        <w:rPr>
          <w:rFonts w:ascii="STXihei" w:eastAsia="STXihei" w:hAnsi="STXihei" w:cs="Arial"/>
          <w:color w:val="000000"/>
          <w:lang w:val="en-US"/>
        </w:rPr>
        <w:t>ourselves,</w:t>
      </w:r>
      <w:r w:rsidRPr="00224552">
        <w:rPr>
          <w:rFonts w:ascii="STXihei" w:eastAsia="STXihei" w:hAnsi="STXihei" w:cs="Arial"/>
          <w:color w:val="000000"/>
          <w:lang w:val="en-US"/>
        </w:rPr>
        <w:t xml:space="preserve"> and we are upsetting the balance at a faster rate, without even </w:t>
      </w:r>
      <w:proofErr w:type="spellStart"/>
      <w:r w:rsidRPr="00224552">
        <w:rPr>
          <w:rFonts w:ascii="STXihei" w:eastAsia="STXihei" w:hAnsi="STXihei" w:cs="Arial"/>
          <w:color w:val="000000"/>
          <w:lang w:val="en-US"/>
        </w:rPr>
        <w:t>realising</w:t>
      </w:r>
      <w:proofErr w:type="spellEnd"/>
      <w:r w:rsidRPr="00224552">
        <w:rPr>
          <w:rFonts w:ascii="STXihei" w:eastAsia="STXihei" w:hAnsi="STXihei" w:cs="Arial"/>
          <w:color w:val="000000"/>
          <w:lang w:val="en-US"/>
        </w:rPr>
        <w:t xml:space="preserve"> it.</w:t>
      </w:r>
    </w:p>
    <w:p w14:paraId="3383D202" w14:textId="77777777" w:rsidR="00224552" w:rsidRPr="00224552" w:rsidRDefault="00224552" w:rsidP="00AD7E0C">
      <w:pPr>
        <w:pStyle w:val="paragraph"/>
        <w:jc w:val="both"/>
        <w:rPr>
          <w:rFonts w:ascii="STXihei" w:eastAsia="STXihei" w:hAnsi="STXihei" w:cs="Arial"/>
          <w:color w:val="000000"/>
        </w:rPr>
      </w:pPr>
      <w:r w:rsidRPr="00224552">
        <w:rPr>
          <w:rFonts w:ascii="STXihei" w:eastAsia="STXihei" w:hAnsi="STXihei" w:cs="Arial"/>
          <w:color w:val="000000"/>
          <w:lang w:val="en-US"/>
        </w:rPr>
        <w:t>We are part of the natural environment and must look after it. If we upset the pattern too much, we may even destroy ourselves and the lives of future generations.</w:t>
      </w:r>
    </w:p>
    <w:p w14:paraId="631C62A1" w14:textId="1A4B861D" w:rsidR="00224552" w:rsidRDefault="00224552" w:rsidP="00AD7E0C">
      <w:pPr>
        <w:pStyle w:val="paragraph"/>
        <w:jc w:val="both"/>
        <w:rPr>
          <w:rFonts w:ascii="STXihei" w:eastAsia="STXihei" w:hAnsi="STXihei" w:cs="Arial"/>
          <w:color w:val="000000"/>
          <w:lang w:val="en-US"/>
        </w:rPr>
      </w:pPr>
      <w:proofErr w:type="spellStart"/>
      <w:r w:rsidRPr="00224552">
        <w:rPr>
          <w:rFonts w:ascii="STXihei" w:eastAsia="STXihei" w:hAnsi="STXihei" w:cs="Arial"/>
          <w:color w:val="000000"/>
          <w:lang w:val="en-US"/>
        </w:rPr>
        <w:t>Trócaire’s</w:t>
      </w:r>
      <w:proofErr w:type="spellEnd"/>
      <w:r w:rsidRPr="00224552">
        <w:rPr>
          <w:rFonts w:ascii="STXihei" w:eastAsia="STXihei" w:hAnsi="STXihei" w:cs="Arial"/>
          <w:color w:val="000000"/>
          <w:lang w:val="en-US"/>
        </w:rPr>
        <w:t xml:space="preserve"> focus is on ensuring that our global resources are shared equitably and those in power act for the common good of all.</w:t>
      </w:r>
    </w:p>
    <w:p w14:paraId="06348E40" w14:textId="77777777" w:rsidR="00224552" w:rsidRPr="00224552" w:rsidRDefault="00224552" w:rsidP="00AD7E0C">
      <w:pPr>
        <w:pStyle w:val="paragraph"/>
        <w:jc w:val="both"/>
        <w:textAlignment w:val="baseline"/>
        <w:rPr>
          <w:rFonts w:ascii="STXihei" w:eastAsia="STXihei" w:hAnsi="STXihei" w:cs="Arial"/>
          <w:color w:val="000000"/>
        </w:rPr>
      </w:pPr>
      <w:r w:rsidRPr="00224552">
        <w:rPr>
          <w:rFonts w:ascii="STXihei" w:eastAsia="STXihei" w:hAnsi="STXihei" w:cs="Arial"/>
          <w:b/>
          <w:bCs/>
          <w:color w:val="000000"/>
          <w:lang w:val="en-US"/>
        </w:rPr>
        <w:t>Global Population</w:t>
      </w:r>
    </w:p>
    <w:p w14:paraId="2941EE5D" w14:textId="412DC10F" w:rsidR="00224552" w:rsidRPr="00224552" w:rsidRDefault="00224552" w:rsidP="00AD7E0C">
      <w:pPr>
        <w:pStyle w:val="paragraph"/>
        <w:jc w:val="both"/>
        <w:textAlignment w:val="baseline"/>
        <w:rPr>
          <w:rFonts w:ascii="STXihei" w:eastAsia="STXihei" w:hAnsi="STXihei" w:cs="Arial"/>
          <w:b/>
          <w:bCs/>
          <w:i/>
          <w:iCs/>
          <w:color w:val="000000"/>
          <w:lang w:val="en-US"/>
        </w:rPr>
      </w:pPr>
      <w:r w:rsidRPr="00224552">
        <w:rPr>
          <w:rFonts w:ascii="STXihei" w:eastAsia="STXihei" w:hAnsi="STXihei" w:cs="Arial"/>
          <w:color w:val="000000"/>
          <w:lang w:val="en-US"/>
        </w:rPr>
        <w:t xml:space="preserve">Our precious finite world is currently home to over 7.8 billion people. Numbers this big are difficult to understand but what if we imagined the whole population of the world as a village of just 100 people? In this imaginary village, each person would represent about 78 million people from the real world. One hundred people would fit nicely into a small village. By learning about the villagers – who they are and how they live – perhaps we can find out more about our </w:t>
      </w:r>
      <w:proofErr w:type="spellStart"/>
      <w:r w:rsidRPr="00224552">
        <w:rPr>
          <w:rFonts w:ascii="STXihei" w:eastAsia="STXihei" w:hAnsi="STXihei" w:cs="Arial"/>
          <w:color w:val="000000"/>
          <w:lang w:val="en-US"/>
        </w:rPr>
        <w:t>neighbours</w:t>
      </w:r>
      <w:proofErr w:type="spellEnd"/>
      <w:r w:rsidRPr="00224552">
        <w:rPr>
          <w:rFonts w:ascii="STXihei" w:eastAsia="STXihei" w:hAnsi="STXihei" w:cs="Arial"/>
          <w:color w:val="000000"/>
          <w:lang w:val="en-US"/>
        </w:rPr>
        <w:t xml:space="preserve"> in the real world and the problems our planet may face in the future</w:t>
      </w:r>
      <w:r w:rsidR="00515A0A">
        <w:rPr>
          <w:rFonts w:ascii="STXihei" w:eastAsia="STXihei" w:hAnsi="STXihei" w:cs="Arial"/>
          <w:color w:val="000000"/>
          <w:lang w:val="en-US"/>
        </w:rPr>
        <w:t xml:space="preserve">. </w:t>
      </w:r>
    </w:p>
    <w:p w14:paraId="616239B4" w14:textId="02A88619" w:rsidR="00224552" w:rsidRDefault="00224552" w:rsidP="00AD7E0C">
      <w:pPr>
        <w:pStyle w:val="paragraph"/>
        <w:jc w:val="both"/>
        <w:textAlignment w:val="baseline"/>
        <w:rPr>
          <w:rFonts w:ascii="STXihei" w:eastAsia="STXihei" w:hAnsi="STXihei" w:cs="Arial"/>
          <w:color w:val="000000"/>
          <w:lang w:val="en-US"/>
        </w:rPr>
      </w:pPr>
      <w:r w:rsidRPr="00224552">
        <w:rPr>
          <w:rFonts w:ascii="STXihei" w:eastAsia="STXihei" w:hAnsi="STXihei" w:cs="Arial"/>
          <w:color w:val="000000"/>
          <w:lang w:val="en-US"/>
        </w:rPr>
        <w:t xml:space="preserve">Imagining the world as a village also makes it easier for us to start thinking about all the human and environmental problems in the world and what we can do about them. It makes it easier for children to grasp the concept that the world is a large </w:t>
      </w:r>
      <w:r w:rsidR="00515A0A" w:rsidRPr="00224552">
        <w:rPr>
          <w:rFonts w:ascii="STXihei" w:eastAsia="STXihei" w:hAnsi="STXihei" w:cs="Arial"/>
          <w:color w:val="000000"/>
          <w:lang w:val="en-US"/>
        </w:rPr>
        <w:t>place,</w:t>
      </w:r>
      <w:r w:rsidRPr="00224552">
        <w:rPr>
          <w:rFonts w:ascii="STXihei" w:eastAsia="STXihei" w:hAnsi="STXihei" w:cs="Arial"/>
          <w:color w:val="000000"/>
          <w:lang w:val="en-US"/>
        </w:rPr>
        <w:t xml:space="preserve"> and many people in the world live lives much different from our own.</w:t>
      </w:r>
    </w:p>
    <w:p w14:paraId="434C5BEF" w14:textId="636FB3F8" w:rsidR="00224552" w:rsidRDefault="00224552" w:rsidP="00224552">
      <w:pPr>
        <w:pStyle w:val="paragraph"/>
        <w:textAlignment w:val="baseline"/>
        <w:rPr>
          <w:rFonts w:ascii="STXihei" w:eastAsia="STXihei" w:hAnsi="STXihei" w:cs="Arial"/>
          <w:color w:val="000000"/>
        </w:rPr>
      </w:pPr>
    </w:p>
    <w:p w14:paraId="4F580A42" w14:textId="7F8E65A8" w:rsidR="00224552" w:rsidRDefault="00224552" w:rsidP="00224552">
      <w:pPr>
        <w:pStyle w:val="paragraph"/>
        <w:textAlignment w:val="baseline"/>
        <w:rPr>
          <w:rFonts w:ascii="STXihei" w:eastAsia="STXihei" w:hAnsi="STXihei" w:cs="Arial"/>
          <w:color w:val="000000"/>
        </w:rPr>
      </w:pPr>
    </w:p>
    <w:p w14:paraId="14DEDC83" w14:textId="49122086" w:rsidR="00224552" w:rsidRDefault="00224552" w:rsidP="00224552">
      <w:pPr>
        <w:pStyle w:val="paragraph"/>
        <w:textAlignment w:val="baseline"/>
        <w:rPr>
          <w:rFonts w:ascii="STXihei" w:eastAsia="STXihei" w:hAnsi="STXihei" w:cs="Arial"/>
          <w:color w:val="000000"/>
        </w:rPr>
      </w:pPr>
    </w:p>
    <w:p w14:paraId="5776A06D" w14:textId="7CF55713" w:rsidR="00224552" w:rsidRDefault="00224552" w:rsidP="00224552">
      <w:pPr>
        <w:pStyle w:val="paragraph"/>
        <w:textAlignment w:val="baseline"/>
        <w:rPr>
          <w:rFonts w:ascii="STXihei" w:eastAsia="STXihei" w:hAnsi="STXihei" w:cs="Arial"/>
          <w:color w:val="000000"/>
        </w:rPr>
      </w:pPr>
    </w:p>
    <w:p w14:paraId="2E0577F3" w14:textId="77777777" w:rsidR="00224552" w:rsidRPr="00224552" w:rsidRDefault="00224552" w:rsidP="00224552">
      <w:pPr>
        <w:pStyle w:val="paragraph"/>
        <w:textAlignment w:val="baseline"/>
        <w:rPr>
          <w:rFonts w:ascii="STXihei" w:eastAsia="STXihei" w:hAnsi="STXihei" w:cs="Arial"/>
          <w:b/>
          <w:color w:val="000000"/>
        </w:rPr>
      </w:pPr>
      <w:r w:rsidRPr="00224552">
        <w:rPr>
          <w:rFonts w:ascii="STXihei" w:eastAsia="STXihei" w:hAnsi="STXihei" w:cs="Arial"/>
          <w:b/>
          <w:color w:val="000000"/>
          <w:lang w:val="en-US"/>
        </w:rPr>
        <w:lastRenderedPageBreak/>
        <w:t>Global Food</w:t>
      </w:r>
    </w:p>
    <w:p w14:paraId="22D771EE" w14:textId="77777777" w:rsidR="00224552" w:rsidRPr="00224552" w:rsidRDefault="00224552" w:rsidP="00515A0A">
      <w:pPr>
        <w:pStyle w:val="paragraph"/>
        <w:jc w:val="both"/>
        <w:textAlignment w:val="baseline"/>
        <w:rPr>
          <w:rFonts w:ascii="STXihei" w:eastAsia="STXihei" w:hAnsi="STXihei" w:cs="Arial"/>
          <w:color w:val="000000"/>
        </w:rPr>
      </w:pPr>
      <w:r w:rsidRPr="00224552">
        <w:rPr>
          <w:rFonts w:ascii="STXihei" w:eastAsia="STXihei" w:hAnsi="STXihei" w:cs="Arial"/>
          <w:color w:val="000000"/>
          <w:lang w:val="en-US"/>
        </w:rPr>
        <w:t xml:space="preserve">There is plenty of food in the world to feed everybody. </w:t>
      </w:r>
    </w:p>
    <w:p w14:paraId="3E3A8A55" w14:textId="77777777" w:rsidR="00224552" w:rsidRPr="00224552" w:rsidRDefault="00224552" w:rsidP="00515A0A">
      <w:pPr>
        <w:pStyle w:val="paragraph"/>
        <w:jc w:val="both"/>
        <w:textAlignment w:val="baseline"/>
        <w:rPr>
          <w:rFonts w:ascii="STXihei" w:eastAsia="STXihei" w:hAnsi="STXihei" w:cs="Arial"/>
          <w:color w:val="000000"/>
        </w:rPr>
      </w:pPr>
      <w:r w:rsidRPr="00224552">
        <w:rPr>
          <w:rFonts w:ascii="STXihei" w:eastAsia="STXihei" w:hAnsi="STXihei" w:cs="Arial"/>
          <w:color w:val="000000"/>
          <w:lang w:val="en-US"/>
        </w:rPr>
        <w:t xml:space="preserve">The problem is how this food is distributed and shared. </w:t>
      </w:r>
    </w:p>
    <w:p w14:paraId="66D9B4AB" w14:textId="77777777" w:rsidR="00224552" w:rsidRPr="00224552" w:rsidRDefault="00224552" w:rsidP="00515A0A">
      <w:pPr>
        <w:pStyle w:val="paragraph"/>
        <w:jc w:val="both"/>
        <w:textAlignment w:val="baseline"/>
        <w:rPr>
          <w:rFonts w:ascii="STXihei" w:eastAsia="STXihei" w:hAnsi="STXihei" w:cs="Arial"/>
          <w:color w:val="000000"/>
        </w:rPr>
      </w:pPr>
      <w:r w:rsidRPr="00224552">
        <w:rPr>
          <w:rFonts w:ascii="STXihei" w:eastAsia="STXihei" w:hAnsi="STXihei" w:cs="Arial"/>
          <w:color w:val="000000"/>
          <w:lang w:val="en-US"/>
        </w:rPr>
        <w:t>In fact, more than one and a half times the amount of food needed to feed everybody in the world is produced each year</w:t>
      </w:r>
      <w:r w:rsidRPr="00224552">
        <w:rPr>
          <w:rFonts w:ascii="STXihei" w:eastAsia="STXihei" w:hAnsi="STXihei" w:cs="Arial"/>
          <w:b/>
          <w:bCs/>
          <w:color w:val="000000"/>
          <w:lang w:val="en-US"/>
        </w:rPr>
        <w:t xml:space="preserve">. </w:t>
      </w:r>
    </w:p>
    <w:p w14:paraId="48F50380" w14:textId="08D0CB08" w:rsidR="00224552" w:rsidRPr="00224552" w:rsidRDefault="00515A0A" w:rsidP="00515A0A">
      <w:pPr>
        <w:pStyle w:val="paragraph"/>
        <w:jc w:val="both"/>
        <w:textAlignment w:val="baseline"/>
        <w:rPr>
          <w:rFonts w:ascii="STXihei" w:eastAsia="STXihei" w:hAnsi="STXihei" w:cs="Arial"/>
          <w:color w:val="000000"/>
        </w:rPr>
      </w:pPr>
      <w:r>
        <w:rPr>
          <w:rFonts w:ascii="STXihei" w:eastAsia="STXihei" w:hAnsi="STXihei" w:cs="Arial"/>
          <w:color w:val="000000"/>
          <w:lang w:val="en-US"/>
        </w:rPr>
        <w:t>But</w:t>
      </w:r>
      <w:r w:rsidR="00224552" w:rsidRPr="00224552">
        <w:rPr>
          <w:rFonts w:ascii="STXihei" w:eastAsia="STXihei" w:hAnsi="STXihei" w:cs="Arial"/>
          <w:color w:val="000000"/>
          <w:lang w:val="en-US"/>
        </w:rPr>
        <w:t xml:space="preserve"> over 821 million</w:t>
      </w:r>
      <w:r>
        <w:rPr>
          <w:rFonts w:ascii="STXihei" w:eastAsia="STXihei" w:hAnsi="STXihei" w:cs="Arial"/>
          <w:color w:val="000000"/>
          <w:lang w:val="en-US"/>
        </w:rPr>
        <w:t xml:space="preserve"> or</w:t>
      </w:r>
      <w:r w:rsidR="00224552" w:rsidRPr="00224552">
        <w:rPr>
          <w:rFonts w:ascii="STXihei" w:eastAsia="STXihei" w:hAnsi="STXihei" w:cs="Arial"/>
          <w:color w:val="000000"/>
          <w:lang w:val="en-US"/>
        </w:rPr>
        <w:t xml:space="preserve"> 1 in 9 people, </w:t>
      </w:r>
      <w:r>
        <w:rPr>
          <w:rFonts w:ascii="STXihei" w:eastAsia="STXihei" w:hAnsi="STXihei" w:cs="Arial"/>
          <w:color w:val="000000"/>
          <w:lang w:val="en-US"/>
        </w:rPr>
        <w:t>go</w:t>
      </w:r>
      <w:r w:rsidR="00224552" w:rsidRPr="00224552">
        <w:rPr>
          <w:rFonts w:ascii="STXihei" w:eastAsia="STXihei" w:hAnsi="STXihei" w:cs="Arial"/>
          <w:color w:val="000000"/>
          <w:lang w:val="en-US"/>
        </w:rPr>
        <w:t xml:space="preserve"> hungry. </w:t>
      </w:r>
    </w:p>
    <w:p w14:paraId="7A94173E" w14:textId="015A9B62" w:rsidR="00224552" w:rsidRPr="00224552" w:rsidRDefault="00224552" w:rsidP="00515A0A">
      <w:pPr>
        <w:pStyle w:val="paragraph"/>
        <w:jc w:val="both"/>
        <w:textAlignment w:val="baseline"/>
        <w:rPr>
          <w:rFonts w:ascii="STXihei" w:eastAsia="STXihei" w:hAnsi="STXihei" w:cs="Arial"/>
          <w:color w:val="000000"/>
        </w:rPr>
      </w:pPr>
      <w:r w:rsidRPr="00224552">
        <w:rPr>
          <w:rFonts w:ascii="STXihei" w:eastAsia="STXihei" w:hAnsi="STXihei" w:cs="Arial"/>
          <w:color w:val="000000"/>
          <w:lang w:val="en-US"/>
        </w:rPr>
        <w:t xml:space="preserve">If there’s enough food in the world, why do some people still go hungry? </w:t>
      </w:r>
    </w:p>
    <w:p w14:paraId="1E4CAC3F" w14:textId="23D7726E" w:rsidR="00224552" w:rsidRDefault="00224552" w:rsidP="00515A0A">
      <w:pPr>
        <w:pStyle w:val="paragraph"/>
        <w:jc w:val="both"/>
        <w:textAlignment w:val="baseline"/>
        <w:rPr>
          <w:rFonts w:ascii="STXihei" w:eastAsia="STXihei" w:hAnsi="STXihei" w:cs="Arial"/>
          <w:color w:val="000000"/>
          <w:lang w:val="en-US"/>
        </w:rPr>
      </w:pPr>
      <w:r w:rsidRPr="00224552">
        <w:rPr>
          <w:rFonts w:ascii="STXihei" w:eastAsia="STXihei" w:hAnsi="STXihei" w:cs="Arial"/>
          <w:color w:val="000000"/>
          <w:lang w:val="en-US"/>
        </w:rPr>
        <w:t>Hunger is caused by many factors and must be solved with many approaches. Factors include lack of investment in small farmers, particular women, unfair international trade policies and climate change.</w:t>
      </w:r>
    </w:p>
    <w:p w14:paraId="4869FA92" w14:textId="30393FAE" w:rsidR="00224552" w:rsidRDefault="00224552" w:rsidP="00EE1A83">
      <w:pPr>
        <w:pStyle w:val="paragraph"/>
        <w:spacing w:before="0" w:beforeAutospacing="0" w:after="0" w:afterAutospacing="0"/>
        <w:jc w:val="both"/>
        <w:textAlignment w:val="baseline"/>
        <w:rPr>
          <w:rStyle w:val="normaltextrun"/>
          <w:rFonts w:ascii="STXihei" w:eastAsia="STXihei" w:hAnsi="STXihei" w:cs="Arial"/>
          <w:b/>
          <w:bCs/>
          <w:color w:val="000000"/>
          <w:sz w:val="28"/>
          <w:szCs w:val="28"/>
          <w:u w:val="single"/>
        </w:rPr>
      </w:pPr>
      <w:r w:rsidRPr="6534A4D1">
        <w:rPr>
          <w:rStyle w:val="normaltextrun"/>
          <w:rFonts w:ascii="STXihei" w:eastAsia="STXihei" w:hAnsi="STXihei" w:cs="Arial"/>
          <w:b/>
          <w:bCs/>
          <w:color w:val="000000" w:themeColor="text1"/>
          <w:sz w:val="28"/>
          <w:szCs w:val="28"/>
          <w:u w:val="single"/>
        </w:rPr>
        <w:t xml:space="preserve">Exercise 1: Is the world’s </w:t>
      </w:r>
      <w:proofErr w:type="gramStart"/>
      <w:r w:rsidR="43ED3E80" w:rsidRPr="6534A4D1">
        <w:rPr>
          <w:rStyle w:val="normaltextrun"/>
          <w:rFonts w:ascii="STXihei" w:eastAsia="STXihei" w:hAnsi="STXihei" w:cs="Arial"/>
          <w:b/>
          <w:bCs/>
          <w:color w:val="000000" w:themeColor="text1"/>
          <w:sz w:val="28"/>
          <w:szCs w:val="28"/>
          <w:u w:val="single"/>
        </w:rPr>
        <w:t xml:space="preserve">wealth </w:t>
      </w:r>
      <w:r w:rsidRPr="6534A4D1">
        <w:rPr>
          <w:rStyle w:val="normaltextrun"/>
          <w:rFonts w:ascii="STXihei" w:eastAsia="STXihei" w:hAnsi="STXihei" w:cs="Arial"/>
          <w:b/>
          <w:bCs/>
          <w:color w:val="000000" w:themeColor="text1"/>
          <w:sz w:val="28"/>
          <w:szCs w:val="28"/>
          <w:u w:val="single"/>
        </w:rPr>
        <w:t xml:space="preserve"> divided</w:t>
      </w:r>
      <w:proofErr w:type="gramEnd"/>
      <w:r w:rsidRPr="6534A4D1">
        <w:rPr>
          <w:rStyle w:val="normaltextrun"/>
          <w:rFonts w:ascii="STXihei" w:eastAsia="STXihei" w:hAnsi="STXihei" w:cs="Arial"/>
          <w:b/>
          <w:bCs/>
          <w:color w:val="000000" w:themeColor="text1"/>
          <w:sz w:val="28"/>
          <w:szCs w:val="28"/>
          <w:u w:val="single"/>
        </w:rPr>
        <w:t xml:space="preserve"> equally?</w:t>
      </w:r>
    </w:p>
    <w:p w14:paraId="249344CC" w14:textId="6C29FF6A" w:rsidR="00224552" w:rsidRDefault="00224552" w:rsidP="00EE1A83">
      <w:pPr>
        <w:pStyle w:val="paragraph"/>
        <w:spacing w:before="0" w:beforeAutospacing="0" w:after="0" w:afterAutospacing="0"/>
        <w:jc w:val="both"/>
        <w:textAlignment w:val="baseline"/>
        <w:rPr>
          <w:rStyle w:val="normaltextrun"/>
          <w:rFonts w:ascii="STXihei" w:eastAsia="STXihei" w:hAnsi="STXihei" w:cs="Arial"/>
          <w:b/>
          <w:bCs/>
          <w:color w:val="000000"/>
          <w:sz w:val="28"/>
          <w:szCs w:val="28"/>
          <w:u w:val="single"/>
        </w:rPr>
      </w:pPr>
    </w:p>
    <w:p w14:paraId="6B354278" w14:textId="27F00C9A" w:rsidR="00FB7B04" w:rsidRPr="00FB7B04" w:rsidRDefault="00FB7B04" w:rsidP="00EE1A83">
      <w:pPr>
        <w:pStyle w:val="paragraph"/>
        <w:spacing w:before="0" w:beforeAutospacing="0" w:after="0" w:afterAutospacing="0"/>
        <w:jc w:val="both"/>
        <w:textAlignment w:val="baseline"/>
        <w:rPr>
          <w:rStyle w:val="normaltextrun"/>
          <w:rFonts w:ascii="STXihei" w:eastAsia="STXihei" w:hAnsi="STXihei" w:cs="Arial"/>
          <w:bCs/>
          <w:color w:val="000000"/>
        </w:rPr>
      </w:pPr>
      <w:r w:rsidRPr="00FB7B04">
        <w:rPr>
          <w:rStyle w:val="normaltextrun"/>
          <w:rFonts w:ascii="STXihei" w:eastAsia="STXihei" w:hAnsi="STXihei" w:cs="Arial"/>
          <w:b/>
          <w:bCs/>
          <w:i/>
          <w:color w:val="000000"/>
        </w:rPr>
        <w:t>Aim:</w:t>
      </w:r>
      <w:r>
        <w:rPr>
          <w:rStyle w:val="normaltextrun"/>
          <w:rFonts w:ascii="STXihei" w:eastAsia="STXihei" w:hAnsi="STXihei" w:cs="Arial"/>
          <w:b/>
          <w:bCs/>
          <w:i/>
          <w:color w:val="000000"/>
        </w:rPr>
        <w:t xml:space="preserve"> </w:t>
      </w:r>
      <w:r w:rsidRPr="00FB7B04">
        <w:rPr>
          <w:rStyle w:val="normaltextrun"/>
          <w:rFonts w:ascii="STXihei" w:eastAsia="STXihei" w:hAnsi="STXihei" w:cs="Arial"/>
          <w:b/>
          <w:bCs/>
          <w:i/>
          <w:color w:val="000000"/>
        </w:rPr>
        <w:t xml:space="preserve"> </w:t>
      </w:r>
      <w:r w:rsidRPr="00FB7B04">
        <w:rPr>
          <w:rStyle w:val="normaltextrun"/>
          <w:rFonts w:ascii="STXihei" w:eastAsia="STXihei" w:hAnsi="STXihei" w:cs="Arial"/>
          <w:bCs/>
          <w:color w:val="000000"/>
        </w:rPr>
        <w:t>To become aware of the inequity of the Global Economy</w:t>
      </w:r>
    </w:p>
    <w:p w14:paraId="7543E04A" w14:textId="77777777" w:rsidR="00FB7B04" w:rsidRPr="00FB7B04" w:rsidRDefault="00FB7B04" w:rsidP="00EE1A83">
      <w:pPr>
        <w:pStyle w:val="paragraph"/>
        <w:spacing w:before="0" w:beforeAutospacing="0" w:after="0" w:afterAutospacing="0"/>
        <w:jc w:val="both"/>
        <w:textAlignment w:val="baseline"/>
        <w:rPr>
          <w:rStyle w:val="normaltextrun"/>
          <w:rFonts w:ascii="STXihei" w:eastAsia="STXihei" w:hAnsi="STXihei" w:cs="Arial"/>
          <w:b/>
          <w:bCs/>
          <w:i/>
          <w:color w:val="000000"/>
        </w:rPr>
      </w:pPr>
    </w:p>
    <w:p w14:paraId="480069E6" w14:textId="4892AA2F" w:rsidR="00FB7B04" w:rsidRPr="00FB7B04" w:rsidRDefault="00FB7B04" w:rsidP="00EE1A83">
      <w:pPr>
        <w:pStyle w:val="paragraph"/>
        <w:spacing w:before="0" w:beforeAutospacing="0" w:after="0" w:afterAutospacing="0"/>
        <w:jc w:val="both"/>
        <w:textAlignment w:val="baseline"/>
        <w:rPr>
          <w:rStyle w:val="normaltextrun"/>
          <w:rFonts w:ascii="STXihei" w:eastAsia="STXihei" w:hAnsi="STXihei" w:cs="Arial"/>
          <w:bCs/>
          <w:color w:val="000000"/>
        </w:rPr>
      </w:pPr>
      <w:r w:rsidRPr="00FB7B04">
        <w:rPr>
          <w:rStyle w:val="normaltextrun"/>
          <w:rFonts w:ascii="STXihei" w:eastAsia="STXihei" w:hAnsi="STXihei" w:cs="Arial"/>
          <w:b/>
          <w:bCs/>
          <w:iCs/>
          <w:color w:val="000000"/>
        </w:rPr>
        <w:t>Step 1:</w:t>
      </w:r>
      <w:r w:rsidRPr="00FB7B04">
        <w:rPr>
          <w:rStyle w:val="normaltextrun"/>
          <w:rFonts w:ascii="STXihei" w:eastAsia="STXihei" w:hAnsi="STXihei" w:cs="Arial"/>
          <w:bCs/>
          <w:color w:val="000000"/>
        </w:rPr>
        <w:t xml:space="preserve"> Group discussion around how </w:t>
      </w:r>
      <w:r w:rsidR="00EE1A83">
        <w:rPr>
          <w:rStyle w:val="normaltextrun"/>
          <w:rFonts w:ascii="STXihei" w:eastAsia="STXihei" w:hAnsi="STXihei" w:cs="Arial"/>
          <w:bCs/>
          <w:color w:val="000000"/>
        </w:rPr>
        <w:t>global finances</w:t>
      </w:r>
      <w:r w:rsidR="00993BB9">
        <w:rPr>
          <w:rStyle w:val="normaltextrun"/>
          <w:rFonts w:ascii="STXihei" w:eastAsia="STXihei" w:hAnsi="STXihei" w:cs="Arial"/>
          <w:bCs/>
          <w:color w:val="000000"/>
        </w:rPr>
        <w:t xml:space="preserve"> are</w:t>
      </w:r>
      <w:r w:rsidRPr="00FB7B04">
        <w:rPr>
          <w:rStyle w:val="normaltextrun"/>
          <w:rFonts w:ascii="STXihei" w:eastAsia="STXihei" w:hAnsi="STXihei" w:cs="Arial"/>
          <w:bCs/>
          <w:color w:val="000000"/>
        </w:rPr>
        <w:t xml:space="preserve"> divided </w:t>
      </w:r>
      <w:proofErr w:type="gramStart"/>
      <w:r w:rsidRPr="00FB7B04">
        <w:rPr>
          <w:rStyle w:val="normaltextrun"/>
          <w:rFonts w:ascii="STXihei" w:eastAsia="STXihei" w:hAnsi="STXihei" w:cs="Arial"/>
          <w:bCs/>
          <w:color w:val="000000"/>
        </w:rPr>
        <w:t>up</w:t>
      </w:r>
      <w:proofErr w:type="gramEnd"/>
    </w:p>
    <w:p w14:paraId="52EB6F80" w14:textId="77777777" w:rsidR="00FB7B04" w:rsidRPr="00FB7B04" w:rsidRDefault="00FB7B04" w:rsidP="00EE1A83">
      <w:pPr>
        <w:pStyle w:val="paragraph"/>
        <w:spacing w:before="0" w:beforeAutospacing="0" w:after="0" w:afterAutospacing="0"/>
        <w:jc w:val="both"/>
        <w:textAlignment w:val="baseline"/>
        <w:rPr>
          <w:rStyle w:val="normaltextrun"/>
          <w:rFonts w:ascii="STXihei" w:eastAsia="STXihei" w:hAnsi="STXihei" w:cs="Arial"/>
          <w:b/>
          <w:bCs/>
          <w:i/>
          <w:color w:val="000000"/>
        </w:rPr>
      </w:pPr>
    </w:p>
    <w:p w14:paraId="2D215E43" w14:textId="0143FA90" w:rsidR="00FB7B04" w:rsidRPr="00FB7B04" w:rsidRDefault="00FB7B04" w:rsidP="00EE1A83">
      <w:pPr>
        <w:pStyle w:val="paragraph"/>
        <w:spacing w:before="0" w:beforeAutospacing="0" w:after="0" w:afterAutospacing="0"/>
        <w:jc w:val="both"/>
        <w:textAlignment w:val="baseline"/>
        <w:rPr>
          <w:rStyle w:val="normaltextrun"/>
          <w:rFonts w:ascii="STXihei" w:eastAsia="STXihei" w:hAnsi="STXihei" w:cs="Arial"/>
          <w:bCs/>
          <w:color w:val="000000"/>
        </w:rPr>
      </w:pPr>
      <w:r w:rsidRPr="00FB7B04">
        <w:rPr>
          <w:rStyle w:val="normaltextrun"/>
          <w:rFonts w:ascii="STXihei" w:eastAsia="STXihei" w:hAnsi="STXihei" w:cs="Arial"/>
          <w:b/>
          <w:bCs/>
          <w:iCs/>
          <w:color w:val="000000"/>
        </w:rPr>
        <w:t>Step 2:</w:t>
      </w:r>
      <w:r w:rsidRPr="00FB7B04">
        <w:rPr>
          <w:rStyle w:val="normaltextrun"/>
          <w:rFonts w:ascii="STXihei" w:eastAsia="STXihei" w:hAnsi="STXihei" w:cs="Arial"/>
          <w:bCs/>
          <w:color w:val="000000"/>
        </w:rPr>
        <w:t xml:space="preserve"> </w:t>
      </w:r>
      <w:r>
        <w:rPr>
          <w:rStyle w:val="normaltextrun"/>
          <w:rFonts w:ascii="STXihei" w:eastAsia="STXihei" w:hAnsi="STXihei" w:cs="Arial"/>
          <w:bCs/>
          <w:color w:val="000000"/>
        </w:rPr>
        <w:t xml:space="preserve"> </w:t>
      </w:r>
      <w:r w:rsidRPr="00FB7B04">
        <w:rPr>
          <w:rStyle w:val="normaltextrun"/>
          <w:rFonts w:ascii="STXihei" w:eastAsia="STXihei" w:hAnsi="STXihei" w:cs="Arial"/>
          <w:bCs/>
          <w:color w:val="000000"/>
        </w:rPr>
        <w:t>Possible questions to help the discussion:</w:t>
      </w:r>
    </w:p>
    <w:p w14:paraId="742A053B" w14:textId="77777777" w:rsidR="00FB7B04" w:rsidRPr="00FB7B04" w:rsidRDefault="00FB7B04" w:rsidP="00EE1A83">
      <w:pPr>
        <w:pStyle w:val="paragraph"/>
        <w:numPr>
          <w:ilvl w:val="0"/>
          <w:numId w:val="1"/>
        </w:numPr>
        <w:spacing w:before="0" w:beforeAutospacing="0" w:after="0" w:afterAutospacing="0"/>
        <w:jc w:val="both"/>
        <w:textAlignment w:val="baseline"/>
        <w:rPr>
          <w:rStyle w:val="normaltextrun"/>
          <w:rFonts w:ascii="STXihei" w:eastAsia="STXihei" w:hAnsi="STXihei" w:cs="Arial"/>
          <w:bCs/>
          <w:color w:val="000000"/>
        </w:rPr>
      </w:pPr>
      <w:r w:rsidRPr="00FB7B04">
        <w:rPr>
          <w:rStyle w:val="normaltextrun"/>
          <w:rFonts w:ascii="STXihei" w:eastAsia="STXihei" w:hAnsi="STXihei" w:cs="Arial"/>
          <w:bCs/>
          <w:color w:val="000000"/>
        </w:rPr>
        <w:t>Is the money shared equally?</w:t>
      </w:r>
    </w:p>
    <w:p w14:paraId="223876E0" w14:textId="70A85308" w:rsidR="00FB7B04" w:rsidRDefault="00FB7B04" w:rsidP="00EE1A83">
      <w:pPr>
        <w:pStyle w:val="paragraph"/>
        <w:numPr>
          <w:ilvl w:val="0"/>
          <w:numId w:val="1"/>
        </w:numPr>
        <w:spacing w:before="0" w:beforeAutospacing="0" w:after="0" w:afterAutospacing="0"/>
        <w:jc w:val="both"/>
        <w:textAlignment w:val="baseline"/>
        <w:rPr>
          <w:rStyle w:val="normaltextrun"/>
          <w:rFonts w:ascii="STXihei" w:eastAsia="STXihei" w:hAnsi="STXihei" w:cs="Arial"/>
          <w:bCs/>
          <w:color w:val="000000"/>
        </w:rPr>
      </w:pPr>
      <w:r w:rsidRPr="00FB7B04">
        <w:rPr>
          <w:rStyle w:val="normaltextrun"/>
          <w:rFonts w:ascii="STXihei" w:eastAsia="STXihei" w:hAnsi="STXihei" w:cs="Arial"/>
          <w:bCs/>
          <w:color w:val="000000"/>
        </w:rPr>
        <w:t>Are there any figures which shock you and why?</w:t>
      </w:r>
    </w:p>
    <w:p w14:paraId="048655D7" w14:textId="3097DD5E" w:rsidR="00FB7B04" w:rsidRDefault="00FB7B04" w:rsidP="00EE1A83">
      <w:pPr>
        <w:pStyle w:val="paragraph"/>
        <w:spacing w:before="0" w:beforeAutospacing="0" w:after="0" w:afterAutospacing="0"/>
        <w:jc w:val="both"/>
        <w:textAlignment w:val="baseline"/>
        <w:rPr>
          <w:rStyle w:val="normaltextrun"/>
          <w:rFonts w:ascii="STXihei" w:eastAsia="STXihei" w:hAnsi="STXihei" w:cs="Arial"/>
          <w:bCs/>
          <w:color w:val="000000"/>
        </w:rPr>
      </w:pPr>
    </w:p>
    <w:p w14:paraId="18D5D660" w14:textId="67619645" w:rsidR="00FB7B04" w:rsidRPr="00FB7B04" w:rsidRDefault="00FB7B04" w:rsidP="00EE1A83">
      <w:pPr>
        <w:jc w:val="both"/>
        <w:rPr>
          <w:rFonts w:ascii="STXihei" w:eastAsia="STXihei" w:hAnsi="STXihei"/>
          <w:b/>
          <w:iCs/>
          <w:sz w:val="28"/>
          <w:szCs w:val="28"/>
          <w:u w:val="single"/>
        </w:rPr>
      </w:pPr>
      <w:r w:rsidRPr="00FB7B04">
        <w:rPr>
          <w:rFonts w:ascii="STXihei" w:eastAsia="STXihei" w:hAnsi="STXihei"/>
          <w:b/>
          <w:iCs/>
          <w:sz w:val="28"/>
          <w:szCs w:val="28"/>
          <w:u w:val="single"/>
        </w:rPr>
        <w:t xml:space="preserve">Exercise 2: If the world were 100 </w:t>
      </w:r>
      <w:proofErr w:type="gramStart"/>
      <w:r w:rsidRPr="00FB7B04">
        <w:rPr>
          <w:rFonts w:ascii="STXihei" w:eastAsia="STXihei" w:hAnsi="STXihei"/>
          <w:b/>
          <w:iCs/>
          <w:sz w:val="28"/>
          <w:szCs w:val="28"/>
          <w:u w:val="single"/>
        </w:rPr>
        <w:t>people</w:t>
      </w:r>
      <w:proofErr w:type="gramEnd"/>
    </w:p>
    <w:p w14:paraId="25CEBE45" w14:textId="77777777" w:rsidR="00FB7B04" w:rsidRPr="00FB7B04" w:rsidRDefault="00FB7B04" w:rsidP="00EE1A83">
      <w:pPr>
        <w:jc w:val="both"/>
        <w:rPr>
          <w:rFonts w:ascii="STXihei" w:eastAsia="STXihei" w:hAnsi="STXihei"/>
          <w:b/>
          <w:i/>
        </w:rPr>
      </w:pPr>
    </w:p>
    <w:p w14:paraId="5E8DCFEE" w14:textId="063CE8D4" w:rsidR="00FB7B04" w:rsidRDefault="00FB7B04" w:rsidP="00993BB9">
      <w:pPr>
        <w:spacing w:after="120"/>
        <w:jc w:val="both"/>
        <w:rPr>
          <w:rFonts w:ascii="STXihei" w:eastAsia="STXihei" w:hAnsi="STXihei"/>
          <w:lang w:val="en-US"/>
        </w:rPr>
      </w:pPr>
      <w:r w:rsidRPr="00FB7B04">
        <w:rPr>
          <w:rFonts w:ascii="STXihei" w:eastAsia="STXihei" w:hAnsi="STXihei"/>
          <w:b/>
          <w:i/>
        </w:rPr>
        <w:t>Aim:</w:t>
      </w:r>
      <w:r w:rsidRPr="00FB7B04">
        <w:rPr>
          <w:rFonts w:ascii="STXihei" w:eastAsia="STXihei" w:hAnsi="STXihei"/>
        </w:rPr>
        <w:t xml:space="preserve"> </w:t>
      </w:r>
      <w:r>
        <w:rPr>
          <w:rFonts w:ascii="STXihei" w:eastAsia="STXihei" w:hAnsi="STXihei"/>
        </w:rPr>
        <w:t xml:space="preserve"> T</w:t>
      </w:r>
      <w:r w:rsidRPr="00FB7B04">
        <w:rPr>
          <w:rFonts w:ascii="STXihei" w:eastAsia="STXihei" w:hAnsi="STXihei"/>
        </w:rPr>
        <w:t xml:space="preserve">o grasp </w:t>
      </w:r>
      <w:r w:rsidRPr="00FB7B04">
        <w:rPr>
          <w:rFonts w:ascii="STXihei" w:eastAsia="STXihei" w:hAnsi="STXihei"/>
          <w:lang w:val="en-US"/>
        </w:rPr>
        <w:t>the concept that the world is a large place; and many people in the world live lives much different from our own. To look at our relationship with the wider world.</w:t>
      </w:r>
    </w:p>
    <w:p w14:paraId="5FE3C46E" w14:textId="77777777" w:rsidR="00993BB9" w:rsidRPr="00FB7B04" w:rsidRDefault="00993BB9" w:rsidP="00993BB9">
      <w:pPr>
        <w:spacing w:after="120"/>
        <w:jc w:val="both"/>
        <w:rPr>
          <w:rFonts w:ascii="STXihei" w:eastAsia="STXihei" w:hAnsi="STXihei"/>
        </w:rPr>
      </w:pPr>
    </w:p>
    <w:p w14:paraId="016EBA00" w14:textId="07661172" w:rsidR="00FB7B04" w:rsidRPr="00FB7B04" w:rsidRDefault="00FB7B04" w:rsidP="00EE1A83">
      <w:pPr>
        <w:spacing w:after="120" w:line="480" w:lineRule="auto"/>
        <w:jc w:val="both"/>
        <w:rPr>
          <w:rFonts w:ascii="STXihei" w:eastAsia="STXihei" w:hAnsi="STXihei"/>
        </w:rPr>
      </w:pPr>
      <w:r w:rsidRPr="00FB7B04">
        <w:rPr>
          <w:rFonts w:ascii="STXihei" w:eastAsia="STXihei" w:hAnsi="STXihei"/>
          <w:b/>
          <w:i/>
        </w:rPr>
        <w:t>Materials:</w:t>
      </w:r>
      <w:r w:rsidRPr="00FB7B04">
        <w:rPr>
          <w:rFonts w:ascii="STXihei" w:eastAsia="STXihei" w:hAnsi="STXihei"/>
        </w:rPr>
        <w:t xml:space="preserve"> </w:t>
      </w:r>
      <w:r>
        <w:rPr>
          <w:rFonts w:ascii="STXihei" w:eastAsia="STXihei" w:hAnsi="STXihei"/>
        </w:rPr>
        <w:t xml:space="preserve"> </w:t>
      </w:r>
      <w:r w:rsidRPr="00FB7B04">
        <w:rPr>
          <w:rFonts w:ascii="STXihei" w:eastAsia="STXihei" w:hAnsi="STXihei"/>
        </w:rPr>
        <w:t>Internet connection to play the video, photocopies of the worksheet and pens</w:t>
      </w:r>
    </w:p>
    <w:p w14:paraId="0FE251FE" w14:textId="69BCB57A" w:rsidR="00FB7B04" w:rsidRPr="00FB7B04" w:rsidRDefault="00FB7B04" w:rsidP="00EE1A83">
      <w:pPr>
        <w:spacing w:after="120" w:line="480" w:lineRule="auto"/>
        <w:jc w:val="both"/>
        <w:rPr>
          <w:rFonts w:ascii="STXihei" w:eastAsia="STXihei" w:hAnsi="STXihei"/>
        </w:rPr>
      </w:pPr>
      <w:r w:rsidRPr="00FB7B04">
        <w:rPr>
          <w:rFonts w:ascii="STXihei" w:eastAsia="STXihei" w:hAnsi="STXihei"/>
          <w:b/>
          <w:iCs/>
        </w:rPr>
        <w:t>Step 1:</w:t>
      </w:r>
      <w:r w:rsidRPr="00FB7B04">
        <w:rPr>
          <w:rFonts w:ascii="STXihei" w:eastAsia="STXihei" w:hAnsi="STXihei"/>
        </w:rPr>
        <w:t xml:space="preserve"> </w:t>
      </w:r>
      <w:r>
        <w:rPr>
          <w:rFonts w:ascii="STXihei" w:eastAsia="STXihei" w:hAnsi="STXihei"/>
        </w:rPr>
        <w:t xml:space="preserve"> </w:t>
      </w:r>
      <w:r w:rsidRPr="00FB7B04">
        <w:rPr>
          <w:rFonts w:ascii="STXihei" w:eastAsia="STXihei" w:hAnsi="STXihei"/>
        </w:rPr>
        <w:t>Watch the internet video as a class.</w:t>
      </w:r>
    </w:p>
    <w:p w14:paraId="78703565" w14:textId="078AE676" w:rsidR="00FB7B04" w:rsidRPr="00FB7B04" w:rsidRDefault="00FB7B04" w:rsidP="00EE1A83">
      <w:pPr>
        <w:pStyle w:val="NoSpacing"/>
        <w:jc w:val="both"/>
        <w:rPr>
          <w:rFonts w:ascii="STXihei" w:eastAsia="STXihei" w:hAnsi="STXihei"/>
        </w:rPr>
      </w:pPr>
      <w:r w:rsidRPr="00FB7B04">
        <w:rPr>
          <w:rFonts w:ascii="STXihei" w:eastAsia="STXihei" w:hAnsi="STXihei"/>
          <w:b/>
          <w:iCs/>
        </w:rPr>
        <w:t>Step 2:</w:t>
      </w:r>
      <w:r w:rsidRPr="00FB7B04">
        <w:rPr>
          <w:rFonts w:ascii="STXihei" w:eastAsia="STXihei" w:hAnsi="STXihei"/>
          <w:b/>
          <w:i/>
        </w:rPr>
        <w:t xml:space="preserve">  </w:t>
      </w:r>
      <w:r w:rsidRPr="00FB7B04">
        <w:rPr>
          <w:rFonts w:ascii="STXihei" w:eastAsia="STXihei" w:hAnsi="STXihei"/>
        </w:rPr>
        <w:t>Give pupils the worksheet and in pairs or small groups ask them to fill in the blanks. See below for correct answers.</w:t>
      </w:r>
    </w:p>
    <w:p w14:paraId="4D1424D5" w14:textId="77777777" w:rsidR="00FB7B04" w:rsidRPr="00FB7B04" w:rsidRDefault="00FB7B04" w:rsidP="00EE1A83">
      <w:pPr>
        <w:pStyle w:val="paragraph"/>
        <w:spacing w:before="0" w:beforeAutospacing="0" w:after="0" w:afterAutospacing="0"/>
        <w:jc w:val="both"/>
        <w:textAlignment w:val="baseline"/>
        <w:rPr>
          <w:rStyle w:val="normaltextrun"/>
          <w:rFonts w:ascii="STXihei" w:eastAsia="STXihei" w:hAnsi="STXihei" w:cs="Arial"/>
          <w:bCs/>
          <w:color w:val="000000"/>
        </w:rPr>
      </w:pPr>
    </w:p>
    <w:p w14:paraId="24BE94D3" w14:textId="77777777" w:rsidR="00224552" w:rsidRDefault="00224552" w:rsidP="00EE1A83">
      <w:pPr>
        <w:pStyle w:val="paragraph"/>
        <w:spacing w:before="0" w:beforeAutospacing="0" w:after="0" w:afterAutospacing="0"/>
        <w:jc w:val="both"/>
        <w:textAlignment w:val="baseline"/>
        <w:rPr>
          <w:rStyle w:val="normaltextrun"/>
          <w:rFonts w:ascii="Chalkboard" w:hAnsi="Chalkboard" w:cs="Arial"/>
          <w:b/>
          <w:bCs/>
          <w:i/>
          <w:color w:val="000000"/>
        </w:rPr>
      </w:pPr>
    </w:p>
    <w:p w14:paraId="1B4DB6F6" w14:textId="72F8AEBB" w:rsidR="00224552" w:rsidRDefault="00224552" w:rsidP="00EE1A83">
      <w:pPr>
        <w:pStyle w:val="paragraph"/>
        <w:jc w:val="both"/>
        <w:textAlignment w:val="baseline"/>
        <w:rPr>
          <w:rFonts w:ascii="STXihei" w:eastAsia="STXihei" w:hAnsi="STXihei" w:cs="Arial"/>
          <w:color w:val="000000"/>
          <w:lang w:val="en-US"/>
        </w:rPr>
      </w:pPr>
    </w:p>
    <w:p w14:paraId="12AB41A2" w14:textId="65A84DC0" w:rsidR="00224552" w:rsidRPr="00224552" w:rsidRDefault="00FB7B04" w:rsidP="00224552">
      <w:pPr>
        <w:pStyle w:val="paragraph"/>
        <w:textAlignment w:val="baseline"/>
        <w:rPr>
          <w:rFonts w:ascii="STXihei" w:eastAsia="STXihei" w:hAnsi="STXihei" w:cs="Arial"/>
          <w:color w:val="000000"/>
          <w:lang w:val="en-US"/>
        </w:rPr>
      </w:pPr>
      <w:r w:rsidRPr="003568A9">
        <w:rPr>
          <w:rStyle w:val="normaltextrun"/>
          <w:rFonts w:ascii="Arial" w:hAnsi="Arial" w:cs="Arial"/>
          <w:bCs/>
          <w:noProof/>
          <w:color w:val="000000"/>
        </w:rPr>
        <w:lastRenderedPageBreak/>
        <w:drawing>
          <wp:anchor distT="0" distB="0" distL="114300" distR="114300" simplePos="0" relativeHeight="251658241" behindDoc="1" locked="0" layoutInCell="1" allowOverlap="1" wp14:anchorId="214BFB68" wp14:editId="6FD98A16">
            <wp:simplePos x="0" y="0"/>
            <wp:positionH relativeFrom="margin">
              <wp:align>center</wp:align>
            </wp:positionH>
            <wp:positionV relativeFrom="paragraph">
              <wp:posOffset>253365</wp:posOffset>
            </wp:positionV>
            <wp:extent cx="6645910" cy="3690774"/>
            <wp:effectExtent l="0" t="0" r="2540" b="5080"/>
            <wp:wrapTight wrapText="bothSides">
              <wp:wrapPolygon edited="0">
                <wp:start x="0" y="0"/>
                <wp:lineTo x="0" y="21518"/>
                <wp:lineTo x="21546" y="21518"/>
                <wp:lineTo x="21546"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645910" cy="3690774"/>
                    </a:xfrm>
                    <a:prstGeom prst="rect">
                      <a:avLst/>
                    </a:prstGeom>
                  </pic:spPr>
                </pic:pic>
              </a:graphicData>
            </a:graphic>
            <wp14:sizeRelH relativeFrom="page">
              <wp14:pctWidth>0</wp14:pctWidth>
            </wp14:sizeRelH>
            <wp14:sizeRelV relativeFrom="page">
              <wp14:pctHeight>0</wp14:pctHeight>
            </wp14:sizeRelV>
          </wp:anchor>
        </w:drawing>
      </w:r>
    </w:p>
    <w:p w14:paraId="2F2755F3" w14:textId="77777777" w:rsidR="00FB7B04" w:rsidRPr="00FB7B04" w:rsidRDefault="00FB7B04" w:rsidP="00FB7B04">
      <w:pPr>
        <w:rPr>
          <w:rFonts w:ascii="STXihei" w:eastAsia="STXihei" w:hAnsi="STXihei"/>
          <w:bCs/>
          <w:color w:val="272627"/>
        </w:rPr>
      </w:pPr>
    </w:p>
    <w:p w14:paraId="13192292" w14:textId="6E208F7E" w:rsidR="00FB7B04" w:rsidRDefault="00FB7B04" w:rsidP="00FB7B04">
      <w:pPr>
        <w:rPr>
          <w:rFonts w:ascii="STXihei" w:eastAsia="STXihei" w:hAnsi="STXihei"/>
          <w:bCs/>
          <w:color w:val="272627"/>
        </w:rPr>
      </w:pPr>
      <w:r w:rsidRPr="00FB7B04">
        <w:rPr>
          <w:rFonts w:ascii="STXihei" w:eastAsia="STXihei" w:hAnsi="STXihei"/>
          <w:bCs/>
          <w:color w:val="272627"/>
        </w:rPr>
        <w:t>Using the following numbers fill in the blanks. The first one has been completed for you. Remember to circle them once you have used them.</w:t>
      </w:r>
    </w:p>
    <w:p w14:paraId="722DC430" w14:textId="77777777" w:rsidR="00FB7B04" w:rsidRPr="00FB7B04" w:rsidRDefault="00FB7B04" w:rsidP="00FB7B04">
      <w:pPr>
        <w:rPr>
          <w:rFonts w:ascii="STXihei" w:eastAsia="STXihei" w:hAnsi="STXihei"/>
          <w:bCs/>
        </w:rPr>
      </w:pPr>
    </w:p>
    <w:tbl>
      <w:tblPr>
        <w:tblStyle w:val="TableGrid"/>
        <w:tblW w:w="0" w:type="auto"/>
        <w:tblInd w:w="3022" w:type="dxa"/>
        <w:tblLook w:val="04A0" w:firstRow="1" w:lastRow="0" w:firstColumn="1" w:lastColumn="0" w:noHBand="0" w:noVBand="1"/>
      </w:tblPr>
      <w:tblGrid>
        <w:gridCol w:w="664"/>
        <w:gridCol w:w="664"/>
        <w:gridCol w:w="664"/>
        <w:gridCol w:w="664"/>
        <w:gridCol w:w="665"/>
        <w:gridCol w:w="665"/>
        <w:gridCol w:w="665"/>
        <w:gridCol w:w="665"/>
      </w:tblGrid>
      <w:tr w:rsidR="00FB7B04" w14:paraId="246C4ABC" w14:textId="77777777" w:rsidTr="00E27514">
        <w:trPr>
          <w:trHeight w:val="247"/>
        </w:trPr>
        <w:tc>
          <w:tcPr>
            <w:tcW w:w="664" w:type="dxa"/>
          </w:tcPr>
          <w:p w14:paraId="38505E66" w14:textId="77777777" w:rsidR="00FB7B04" w:rsidRPr="00C347B3" w:rsidRDefault="00FB7B04" w:rsidP="00B27C3F">
            <w:pPr>
              <w:tabs>
                <w:tab w:val="left" w:pos="2291"/>
              </w:tabs>
              <w:rPr>
                <w:rFonts w:ascii="Times New Roman"/>
                <w:color w:val="272627"/>
                <w:sz w:val="28"/>
              </w:rPr>
            </w:pPr>
            <w:r>
              <w:rPr>
                <w:rFonts w:ascii="Times New Roman"/>
                <w:noProof/>
                <w:color w:val="272627"/>
                <w:sz w:val="28"/>
                <w:lang w:eastAsia="en-GB"/>
              </w:rPr>
              <mc:AlternateContent>
                <mc:Choice Requires="wps">
                  <w:drawing>
                    <wp:anchor distT="0" distB="0" distL="114300" distR="114300" simplePos="0" relativeHeight="251658242" behindDoc="0" locked="0" layoutInCell="1" allowOverlap="1" wp14:anchorId="4F38CCDC" wp14:editId="5117E61E">
                      <wp:simplePos x="0" y="0"/>
                      <wp:positionH relativeFrom="column">
                        <wp:posOffset>-21930</wp:posOffset>
                      </wp:positionH>
                      <wp:positionV relativeFrom="paragraph">
                        <wp:posOffset>7147</wp:posOffset>
                      </wp:positionV>
                      <wp:extent cx="233917" cy="202019"/>
                      <wp:effectExtent l="0" t="0" r="13970" b="26670"/>
                      <wp:wrapNone/>
                      <wp:docPr id="29" name="Oval 29"/>
                      <wp:cNvGraphicFramePr/>
                      <a:graphic xmlns:a="http://schemas.openxmlformats.org/drawingml/2006/main">
                        <a:graphicData uri="http://schemas.microsoft.com/office/word/2010/wordprocessingShape">
                          <wps:wsp>
                            <wps:cNvSpPr/>
                            <wps:spPr>
                              <a:xfrm>
                                <a:off x="0" y="0"/>
                                <a:ext cx="233917" cy="202019"/>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2D5E687C">
                    <v:oval id="Oval 29" style="position:absolute;margin-left:-1.75pt;margin-top:.55pt;width:18.4pt;height:15.9pt;z-index:25166438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black [3213]" strokeweight="1pt" w14:anchorId="42A70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">
                      <v:stroke joinstyle="miter"/>
                    </v:oval>
                  </w:pict>
                </mc:Fallback>
              </mc:AlternateContent>
            </w:r>
            <w:r w:rsidRPr="00C347B3">
              <w:rPr>
                <w:rFonts w:ascii="Times New Roman"/>
                <w:color w:val="272627"/>
                <w:sz w:val="28"/>
              </w:rPr>
              <w:t>60</w:t>
            </w:r>
          </w:p>
        </w:tc>
        <w:tc>
          <w:tcPr>
            <w:tcW w:w="664" w:type="dxa"/>
          </w:tcPr>
          <w:p w14:paraId="7E424751" w14:textId="77777777" w:rsidR="00FB7B04" w:rsidRPr="00C347B3" w:rsidRDefault="00FB7B04" w:rsidP="00B27C3F">
            <w:pPr>
              <w:tabs>
                <w:tab w:val="left" w:pos="2291"/>
              </w:tabs>
              <w:rPr>
                <w:rFonts w:ascii="Times New Roman"/>
                <w:color w:val="272627"/>
                <w:sz w:val="28"/>
              </w:rPr>
            </w:pPr>
            <w:r>
              <w:rPr>
                <w:rFonts w:ascii="Times New Roman"/>
                <w:color w:val="272627"/>
                <w:sz w:val="28"/>
              </w:rPr>
              <w:t>12</w:t>
            </w:r>
          </w:p>
        </w:tc>
        <w:tc>
          <w:tcPr>
            <w:tcW w:w="664" w:type="dxa"/>
          </w:tcPr>
          <w:p w14:paraId="4FB6ED94" w14:textId="77777777" w:rsidR="00FB7B04" w:rsidRPr="00C347B3" w:rsidRDefault="00FB7B04" w:rsidP="00B27C3F">
            <w:pPr>
              <w:tabs>
                <w:tab w:val="left" w:pos="2291"/>
              </w:tabs>
              <w:rPr>
                <w:rFonts w:ascii="Times New Roman"/>
                <w:color w:val="272627"/>
                <w:sz w:val="28"/>
              </w:rPr>
            </w:pPr>
            <w:r>
              <w:rPr>
                <w:rFonts w:ascii="Times New Roman"/>
                <w:color w:val="272627"/>
                <w:sz w:val="28"/>
              </w:rPr>
              <w:t>23</w:t>
            </w:r>
          </w:p>
        </w:tc>
        <w:tc>
          <w:tcPr>
            <w:tcW w:w="664" w:type="dxa"/>
          </w:tcPr>
          <w:p w14:paraId="37C52A0C" w14:textId="77777777" w:rsidR="00FB7B04" w:rsidRPr="00C347B3" w:rsidRDefault="00FB7B04" w:rsidP="00B27C3F">
            <w:pPr>
              <w:tabs>
                <w:tab w:val="left" w:pos="2291"/>
              </w:tabs>
              <w:rPr>
                <w:rFonts w:ascii="Times New Roman"/>
                <w:color w:val="272627"/>
                <w:sz w:val="28"/>
              </w:rPr>
            </w:pPr>
            <w:r>
              <w:rPr>
                <w:rFonts w:ascii="Times New Roman"/>
                <w:color w:val="272627"/>
                <w:sz w:val="28"/>
              </w:rPr>
              <w:t>15</w:t>
            </w:r>
          </w:p>
        </w:tc>
        <w:tc>
          <w:tcPr>
            <w:tcW w:w="665" w:type="dxa"/>
          </w:tcPr>
          <w:p w14:paraId="21EADBB0" w14:textId="77777777" w:rsidR="00FB7B04" w:rsidRPr="00C347B3" w:rsidRDefault="00FB7B04" w:rsidP="00B27C3F">
            <w:pPr>
              <w:tabs>
                <w:tab w:val="left" w:pos="2291"/>
              </w:tabs>
              <w:rPr>
                <w:rFonts w:ascii="Times New Roman"/>
                <w:color w:val="272627"/>
                <w:sz w:val="28"/>
              </w:rPr>
            </w:pPr>
            <w:r>
              <w:rPr>
                <w:rFonts w:ascii="Times New Roman"/>
                <w:color w:val="272627"/>
                <w:sz w:val="28"/>
              </w:rPr>
              <w:t>11</w:t>
            </w:r>
          </w:p>
        </w:tc>
        <w:tc>
          <w:tcPr>
            <w:tcW w:w="665" w:type="dxa"/>
          </w:tcPr>
          <w:p w14:paraId="28136728" w14:textId="77777777" w:rsidR="00FB7B04" w:rsidRDefault="00FB7B04" w:rsidP="00B27C3F">
            <w:pPr>
              <w:tabs>
                <w:tab w:val="left" w:pos="2291"/>
              </w:tabs>
              <w:rPr>
                <w:rFonts w:ascii="Times New Roman"/>
                <w:color w:val="272627"/>
                <w:sz w:val="28"/>
              </w:rPr>
            </w:pPr>
          </w:p>
        </w:tc>
        <w:tc>
          <w:tcPr>
            <w:tcW w:w="665" w:type="dxa"/>
          </w:tcPr>
          <w:p w14:paraId="49FAB3CC" w14:textId="61201D5D" w:rsidR="00FB7B04" w:rsidRPr="00C347B3" w:rsidRDefault="00FB7B04" w:rsidP="00B27C3F">
            <w:pPr>
              <w:tabs>
                <w:tab w:val="left" w:pos="2291"/>
              </w:tabs>
              <w:rPr>
                <w:rFonts w:ascii="Times New Roman"/>
                <w:color w:val="272627"/>
                <w:sz w:val="28"/>
              </w:rPr>
            </w:pPr>
            <w:r>
              <w:rPr>
                <w:rFonts w:ascii="Times New Roman"/>
                <w:color w:val="272627"/>
                <w:sz w:val="28"/>
              </w:rPr>
              <w:t>47</w:t>
            </w:r>
          </w:p>
        </w:tc>
        <w:tc>
          <w:tcPr>
            <w:tcW w:w="665" w:type="dxa"/>
          </w:tcPr>
          <w:p w14:paraId="31D0702D" w14:textId="77777777" w:rsidR="00FB7B04" w:rsidRPr="00C347B3" w:rsidRDefault="00FB7B04" w:rsidP="00B27C3F">
            <w:pPr>
              <w:tabs>
                <w:tab w:val="left" w:pos="2291"/>
              </w:tabs>
              <w:rPr>
                <w:rFonts w:ascii="Times New Roman"/>
                <w:color w:val="272627"/>
                <w:sz w:val="28"/>
              </w:rPr>
            </w:pPr>
            <w:r>
              <w:rPr>
                <w:rFonts w:ascii="Times New Roman"/>
                <w:color w:val="272627"/>
                <w:sz w:val="28"/>
              </w:rPr>
              <w:t>0</w:t>
            </w:r>
          </w:p>
        </w:tc>
      </w:tr>
      <w:tr w:rsidR="00FB7B04" w14:paraId="58160F9C" w14:textId="77777777" w:rsidTr="00E27514">
        <w:trPr>
          <w:trHeight w:val="265"/>
        </w:trPr>
        <w:tc>
          <w:tcPr>
            <w:tcW w:w="664" w:type="dxa"/>
          </w:tcPr>
          <w:p w14:paraId="697BE6B6" w14:textId="77777777" w:rsidR="00FB7B04" w:rsidRPr="00C347B3" w:rsidRDefault="00FB7B04" w:rsidP="00B27C3F">
            <w:pPr>
              <w:tabs>
                <w:tab w:val="left" w:pos="2291"/>
              </w:tabs>
              <w:rPr>
                <w:rFonts w:ascii="Times New Roman"/>
                <w:color w:val="272627"/>
                <w:sz w:val="28"/>
              </w:rPr>
            </w:pPr>
            <w:r>
              <w:rPr>
                <w:rFonts w:ascii="Times New Roman"/>
                <w:color w:val="272627"/>
                <w:sz w:val="28"/>
              </w:rPr>
              <w:t>16</w:t>
            </w:r>
          </w:p>
        </w:tc>
        <w:tc>
          <w:tcPr>
            <w:tcW w:w="664" w:type="dxa"/>
          </w:tcPr>
          <w:p w14:paraId="514EBAD8" w14:textId="77777777" w:rsidR="00FB7B04" w:rsidRPr="00C347B3" w:rsidRDefault="00FB7B04" w:rsidP="00B27C3F">
            <w:pPr>
              <w:tabs>
                <w:tab w:val="left" w:pos="2291"/>
              </w:tabs>
              <w:rPr>
                <w:rFonts w:ascii="Times New Roman"/>
                <w:color w:val="272627"/>
                <w:sz w:val="28"/>
              </w:rPr>
            </w:pPr>
            <w:r>
              <w:rPr>
                <w:rFonts w:ascii="Times New Roman"/>
                <w:color w:val="272627"/>
                <w:sz w:val="28"/>
              </w:rPr>
              <w:t>14</w:t>
            </w:r>
          </w:p>
        </w:tc>
        <w:tc>
          <w:tcPr>
            <w:tcW w:w="664" w:type="dxa"/>
          </w:tcPr>
          <w:p w14:paraId="5462CB6E" w14:textId="77777777" w:rsidR="00FB7B04" w:rsidRPr="00C347B3" w:rsidRDefault="00FB7B04" w:rsidP="00B27C3F">
            <w:pPr>
              <w:tabs>
                <w:tab w:val="left" w:pos="2291"/>
              </w:tabs>
              <w:rPr>
                <w:rFonts w:ascii="Times New Roman"/>
                <w:color w:val="272627"/>
                <w:sz w:val="28"/>
              </w:rPr>
            </w:pPr>
            <w:r>
              <w:rPr>
                <w:rFonts w:ascii="Times New Roman"/>
                <w:color w:val="272627"/>
                <w:sz w:val="28"/>
              </w:rPr>
              <w:t>5</w:t>
            </w:r>
          </w:p>
        </w:tc>
        <w:tc>
          <w:tcPr>
            <w:tcW w:w="664" w:type="dxa"/>
          </w:tcPr>
          <w:p w14:paraId="6D23286E" w14:textId="77777777" w:rsidR="00FB7B04" w:rsidRPr="00C347B3" w:rsidRDefault="00FB7B04" w:rsidP="00B27C3F">
            <w:pPr>
              <w:tabs>
                <w:tab w:val="left" w:pos="2291"/>
              </w:tabs>
              <w:rPr>
                <w:rFonts w:ascii="Times New Roman"/>
                <w:color w:val="272627"/>
                <w:sz w:val="28"/>
              </w:rPr>
            </w:pPr>
            <w:r>
              <w:rPr>
                <w:rFonts w:ascii="Times New Roman"/>
                <w:color w:val="272627"/>
                <w:sz w:val="28"/>
              </w:rPr>
              <w:t>12</w:t>
            </w:r>
          </w:p>
        </w:tc>
        <w:tc>
          <w:tcPr>
            <w:tcW w:w="665" w:type="dxa"/>
          </w:tcPr>
          <w:p w14:paraId="78D2EC42" w14:textId="77777777" w:rsidR="00FB7B04" w:rsidRPr="00C347B3" w:rsidRDefault="00FB7B04" w:rsidP="00B27C3F">
            <w:pPr>
              <w:tabs>
                <w:tab w:val="left" w:pos="2291"/>
              </w:tabs>
              <w:rPr>
                <w:rFonts w:ascii="Times New Roman"/>
                <w:color w:val="272627"/>
                <w:sz w:val="28"/>
              </w:rPr>
            </w:pPr>
            <w:r>
              <w:rPr>
                <w:rFonts w:ascii="Times New Roman"/>
                <w:color w:val="272627"/>
                <w:sz w:val="28"/>
              </w:rPr>
              <w:t>18</w:t>
            </w:r>
          </w:p>
        </w:tc>
        <w:tc>
          <w:tcPr>
            <w:tcW w:w="665" w:type="dxa"/>
          </w:tcPr>
          <w:p w14:paraId="5DBDE28A" w14:textId="77777777" w:rsidR="00FB7B04" w:rsidRDefault="00FB7B04" w:rsidP="00B27C3F">
            <w:pPr>
              <w:tabs>
                <w:tab w:val="left" w:pos="2291"/>
              </w:tabs>
              <w:rPr>
                <w:rFonts w:ascii="Times New Roman"/>
                <w:color w:val="272627"/>
                <w:sz w:val="28"/>
              </w:rPr>
            </w:pPr>
          </w:p>
        </w:tc>
        <w:tc>
          <w:tcPr>
            <w:tcW w:w="665" w:type="dxa"/>
          </w:tcPr>
          <w:p w14:paraId="4EBE9A2F" w14:textId="0B69325D" w:rsidR="00FB7B04" w:rsidRPr="00C347B3" w:rsidRDefault="00FB7B04" w:rsidP="00B27C3F">
            <w:pPr>
              <w:tabs>
                <w:tab w:val="left" w:pos="2291"/>
              </w:tabs>
              <w:rPr>
                <w:rFonts w:ascii="Times New Roman"/>
                <w:color w:val="272627"/>
                <w:sz w:val="28"/>
              </w:rPr>
            </w:pPr>
            <w:r>
              <w:rPr>
                <w:rFonts w:ascii="Times New Roman"/>
                <w:color w:val="272627"/>
                <w:sz w:val="28"/>
              </w:rPr>
              <w:t>50</w:t>
            </w:r>
          </w:p>
        </w:tc>
        <w:tc>
          <w:tcPr>
            <w:tcW w:w="665" w:type="dxa"/>
          </w:tcPr>
          <w:p w14:paraId="012DE0CF" w14:textId="77777777" w:rsidR="00FB7B04" w:rsidRPr="00C347B3" w:rsidRDefault="00FB7B04" w:rsidP="00B27C3F">
            <w:pPr>
              <w:tabs>
                <w:tab w:val="left" w:pos="2291"/>
              </w:tabs>
              <w:rPr>
                <w:rFonts w:ascii="Times New Roman"/>
                <w:color w:val="272627"/>
                <w:sz w:val="28"/>
              </w:rPr>
            </w:pPr>
            <w:r>
              <w:rPr>
                <w:rFonts w:ascii="Times New Roman"/>
                <w:color w:val="272627"/>
                <w:sz w:val="28"/>
              </w:rPr>
              <w:t>15</w:t>
            </w:r>
          </w:p>
        </w:tc>
      </w:tr>
      <w:tr w:rsidR="00FB7B04" w14:paraId="0B657B53" w14:textId="77777777" w:rsidTr="00E27514">
        <w:trPr>
          <w:trHeight w:val="247"/>
        </w:trPr>
        <w:tc>
          <w:tcPr>
            <w:tcW w:w="664" w:type="dxa"/>
          </w:tcPr>
          <w:p w14:paraId="6161A62B" w14:textId="77777777" w:rsidR="00FB7B04" w:rsidRPr="00C347B3" w:rsidRDefault="00FB7B04" w:rsidP="00B27C3F">
            <w:pPr>
              <w:tabs>
                <w:tab w:val="left" w:pos="2291"/>
              </w:tabs>
              <w:rPr>
                <w:rFonts w:ascii="Times New Roman"/>
                <w:color w:val="272627"/>
                <w:sz w:val="28"/>
              </w:rPr>
            </w:pPr>
            <w:r>
              <w:rPr>
                <w:rFonts w:ascii="Times New Roman"/>
                <w:color w:val="272627"/>
                <w:sz w:val="28"/>
              </w:rPr>
              <w:t>5</w:t>
            </w:r>
          </w:p>
        </w:tc>
        <w:tc>
          <w:tcPr>
            <w:tcW w:w="664" w:type="dxa"/>
          </w:tcPr>
          <w:p w14:paraId="7A30A465" w14:textId="77777777" w:rsidR="00FB7B04" w:rsidRPr="00C347B3" w:rsidRDefault="00FB7B04" w:rsidP="00B27C3F">
            <w:pPr>
              <w:tabs>
                <w:tab w:val="left" w:pos="2291"/>
              </w:tabs>
              <w:rPr>
                <w:rFonts w:ascii="Times New Roman"/>
                <w:color w:val="272627"/>
                <w:sz w:val="28"/>
              </w:rPr>
            </w:pPr>
            <w:r>
              <w:rPr>
                <w:rFonts w:ascii="Times New Roman"/>
                <w:color w:val="272627"/>
                <w:sz w:val="28"/>
              </w:rPr>
              <w:t>50</w:t>
            </w:r>
          </w:p>
        </w:tc>
        <w:tc>
          <w:tcPr>
            <w:tcW w:w="664" w:type="dxa"/>
          </w:tcPr>
          <w:p w14:paraId="371FC2A9" w14:textId="77777777" w:rsidR="00FB7B04" w:rsidRPr="00C347B3" w:rsidRDefault="00FB7B04" w:rsidP="00B27C3F">
            <w:pPr>
              <w:tabs>
                <w:tab w:val="left" w:pos="2291"/>
              </w:tabs>
              <w:rPr>
                <w:rFonts w:ascii="Times New Roman"/>
                <w:color w:val="272627"/>
                <w:sz w:val="28"/>
              </w:rPr>
            </w:pPr>
            <w:r>
              <w:rPr>
                <w:rFonts w:ascii="Times New Roman"/>
                <w:color w:val="272627"/>
                <w:sz w:val="28"/>
              </w:rPr>
              <w:t>23</w:t>
            </w:r>
          </w:p>
        </w:tc>
        <w:tc>
          <w:tcPr>
            <w:tcW w:w="664" w:type="dxa"/>
          </w:tcPr>
          <w:p w14:paraId="587B8C8F" w14:textId="77777777" w:rsidR="00FB7B04" w:rsidRPr="00C347B3" w:rsidRDefault="00FB7B04" w:rsidP="00B27C3F">
            <w:pPr>
              <w:tabs>
                <w:tab w:val="left" w:pos="2291"/>
              </w:tabs>
              <w:rPr>
                <w:rFonts w:ascii="Times New Roman"/>
                <w:color w:val="272627"/>
                <w:sz w:val="28"/>
              </w:rPr>
            </w:pPr>
            <w:r>
              <w:rPr>
                <w:rFonts w:ascii="Times New Roman"/>
                <w:color w:val="272627"/>
                <w:sz w:val="28"/>
              </w:rPr>
              <w:t>31</w:t>
            </w:r>
          </w:p>
        </w:tc>
        <w:tc>
          <w:tcPr>
            <w:tcW w:w="665" w:type="dxa"/>
          </w:tcPr>
          <w:p w14:paraId="16CC2883" w14:textId="77777777" w:rsidR="00FB7B04" w:rsidRPr="00C347B3" w:rsidRDefault="00FB7B04" w:rsidP="00B27C3F">
            <w:pPr>
              <w:tabs>
                <w:tab w:val="left" w:pos="2291"/>
              </w:tabs>
              <w:rPr>
                <w:rFonts w:ascii="Times New Roman"/>
                <w:color w:val="272627"/>
                <w:sz w:val="28"/>
              </w:rPr>
            </w:pPr>
            <w:r>
              <w:rPr>
                <w:rFonts w:ascii="Times New Roman"/>
                <w:color w:val="272627"/>
                <w:sz w:val="28"/>
              </w:rPr>
              <w:t>5</w:t>
            </w:r>
          </w:p>
        </w:tc>
        <w:tc>
          <w:tcPr>
            <w:tcW w:w="665" w:type="dxa"/>
          </w:tcPr>
          <w:p w14:paraId="5A7FA66D" w14:textId="77777777" w:rsidR="00FB7B04" w:rsidRDefault="00FB7B04" w:rsidP="00B27C3F">
            <w:pPr>
              <w:tabs>
                <w:tab w:val="left" w:pos="2291"/>
              </w:tabs>
              <w:rPr>
                <w:rFonts w:ascii="Times New Roman"/>
                <w:color w:val="272627"/>
                <w:sz w:val="28"/>
              </w:rPr>
            </w:pPr>
          </w:p>
        </w:tc>
        <w:tc>
          <w:tcPr>
            <w:tcW w:w="665" w:type="dxa"/>
          </w:tcPr>
          <w:p w14:paraId="313AE5E9" w14:textId="58A8B048" w:rsidR="00FB7B04" w:rsidRPr="00C347B3" w:rsidRDefault="00FB7B04" w:rsidP="00B27C3F">
            <w:pPr>
              <w:tabs>
                <w:tab w:val="left" w:pos="2291"/>
              </w:tabs>
              <w:rPr>
                <w:rFonts w:ascii="Times New Roman"/>
                <w:color w:val="272627"/>
                <w:sz w:val="28"/>
              </w:rPr>
            </w:pPr>
            <w:r>
              <w:rPr>
                <w:rFonts w:ascii="Times New Roman"/>
                <w:color w:val="272627"/>
                <w:sz w:val="28"/>
              </w:rPr>
              <w:t>9</w:t>
            </w:r>
          </w:p>
        </w:tc>
        <w:tc>
          <w:tcPr>
            <w:tcW w:w="665" w:type="dxa"/>
          </w:tcPr>
          <w:p w14:paraId="3B92D796" w14:textId="77777777" w:rsidR="00FB7B04" w:rsidRPr="00C347B3" w:rsidRDefault="00FB7B04" w:rsidP="00B27C3F">
            <w:pPr>
              <w:tabs>
                <w:tab w:val="left" w:pos="2291"/>
              </w:tabs>
              <w:rPr>
                <w:rFonts w:ascii="Times New Roman"/>
                <w:color w:val="272627"/>
                <w:sz w:val="28"/>
              </w:rPr>
            </w:pPr>
            <w:r>
              <w:rPr>
                <w:rFonts w:ascii="Times New Roman"/>
                <w:color w:val="272627"/>
                <w:sz w:val="28"/>
              </w:rPr>
              <w:t>3</w:t>
            </w:r>
          </w:p>
        </w:tc>
      </w:tr>
    </w:tbl>
    <w:p w14:paraId="668DEFFA" w14:textId="28CD9598" w:rsidR="00224552" w:rsidRPr="00224552" w:rsidRDefault="00224552" w:rsidP="00224552">
      <w:pPr>
        <w:pStyle w:val="paragraph"/>
        <w:rPr>
          <w:rFonts w:ascii="STXihei" w:eastAsia="STXihei" w:hAnsi="STXihei" w:cs="Arial"/>
          <w:color w:val="000000"/>
        </w:rPr>
      </w:pPr>
    </w:p>
    <w:p w14:paraId="5936D1E6" w14:textId="02CE2BE7" w:rsidR="00224552" w:rsidRPr="00224552" w:rsidRDefault="00224552" w:rsidP="00224552">
      <w:pPr>
        <w:pStyle w:val="paragraph"/>
        <w:textAlignment w:val="baseline"/>
        <w:rPr>
          <w:rFonts w:ascii="STXihei" w:eastAsia="STXihei" w:hAnsi="STXihei" w:cs="Arial"/>
          <w:color w:val="000000"/>
          <w:lang w:val="en-US"/>
        </w:rPr>
      </w:pPr>
    </w:p>
    <w:p w14:paraId="4A1B28E4" w14:textId="08C1A900" w:rsidR="00224552" w:rsidRPr="00224552" w:rsidRDefault="00224552" w:rsidP="00224552">
      <w:pPr>
        <w:pStyle w:val="paragraph"/>
        <w:textAlignment w:val="baseline"/>
        <w:rPr>
          <w:rFonts w:ascii="STXihei" w:eastAsia="STXihei" w:hAnsi="STXihei" w:cs="Arial"/>
          <w:bCs/>
          <w:color w:val="000000"/>
        </w:rPr>
      </w:pPr>
    </w:p>
    <w:p w14:paraId="03FC7637" w14:textId="60738C8C" w:rsidR="00224552" w:rsidRPr="00224552" w:rsidRDefault="00224552" w:rsidP="00224552">
      <w:pPr>
        <w:pStyle w:val="04xlpa"/>
        <w:rPr>
          <w:rStyle w:val="jsgrdq"/>
          <w:rFonts w:ascii="Rockwell Extra Bold" w:hAnsi="Rockwell Extra Bold"/>
          <w:color w:val="000000"/>
          <w:sz w:val="44"/>
          <w:szCs w:val="44"/>
        </w:rPr>
      </w:pPr>
    </w:p>
    <w:p w14:paraId="221B57A6" w14:textId="61947A8E" w:rsidR="009C746E" w:rsidRDefault="009C746E"/>
    <w:p w14:paraId="182E82B7" w14:textId="4B5953E3" w:rsidR="00FB7B04" w:rsidRDefault="00FB7B04"/>
    <w:p w14:paraId="3CF40827" w14:textId="78E98E17" w:rsidR="00FB7B04" w:rsidRDefault="00FB7B04"/>
    <w:p w14:paraId="32FD04F6" w14:textId="2FB42DE8" w:rsidR="00FB7B04" w:rsidRDefault="00FB7B04"/>
    <w:p w14:paraId="2E51DD45" w14:textId="15A27E8E" w:rsidR="00FB7B04" w:rsidRDefault="00FB7B04"/>
    <w:p w14:paraId="15DDC2F0" w14:textId="778C3140" w:rsidR="00FB7B04" w:rsidRDefault="00FB7B04"/>
    <w:p w14:paraId="584A49B4" w14:textId="34FA5622" w:rsidR="00FB7B04" w:rsidRDefault="00FB7B04"/>
    <w:p w14:paraId="02C724BB" w14:textId="2CD8CD43" w:rsidR="00FB7B04" w:rsidRDefault="00FB7B04"/>
    <w:p w14:paraId="14474715" w14:textId="0D7E9C8A" w:rsidR="00FB7B04" w:rsidRDefault="00FB7B04"/>
    <w:p w14:paraId="4D481E8B" w14:textId="62C88E1D" w:rsidR="00FB7B04" w:rsidRDefault="00FB7B04"/>
    <w:p w14:paraId="4300E3A6" w14:textId="00082CC8" w:rsidR="00FB7B04" w:rsidRDefault="00FB7B04">
      <w:r>
        <w:rPr>
          <w:noProof/>
          <w:lang w:eastAsia="en-GB"/>
        </w:rPr>
        <w:lastRenderedPageBreak/>
        <w:drawing>
          <wp:anchor distT="0" distB="0" distL="0" distR="0" simplePos="0" relativeHeight="251658243" behindDoc="1" locked="0" layoutInCell="1" allowOverlap="1" wp14:anchorId="269054FB" wp14:editId="38154E1A">
            <wp:simplePos x="0" y="0"/>
            <wp:positionH relativeFrom="margin">
              <wp:posOffset>-44450</wp:posOffset>
            </wp:positionH>
            <wp:positionV relativeFrom="paragraph">
              <wp:posOffset>183515</wp:posOffset>
            </wp:positionV>
            <wp:extent cx="443865" cy="8775700"/>
            <wp:effectExtent l="0" t="0" r="0" b="6350"/>
            <wp:wrapTight wrapText="bothSides">
              <wp:wrapPolygon edited="0">
                <wp:start x="0" y="0"/>
                <wp:lineTo x="0" y="18240"/>
                <wp:lineTo x="1854" y="18474"/>
                <wp:lineTo x="5562" y="18755"/>
                <wp:lineTo x="3708" y="18849"/>
                <wp:lineTo x="6489" y="19177"/>
                <wp:lineTo x="11124" y="19506"/>
                <wp:lineTo x="2781" y="20162"/>
                <wp:lineTo x="1854" y="21194"/>
                <wp:lineTo x="2781" y="21569"/>
                <wp:lineTo x="17614" y="21569"/>
                <wp:lineTo x="17614" y="20256"/>
                <wp:lineTo x="14833" y="18755"/>
                <wp:lineTo x="18541" y="18474"/>
                <wp:lineTo x="20395" y="18240"/>
                <wp:lineTo x="20395" y="0"/>
                <wp:lineTo x="0" y="0"/>
              </wp:wrapPolygon>
            </wp:wrapTight>
            <wp:docPr id="31" name="image3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44.png"/>
                    <pic:cNvPicPr/>
                  </pic:nvPicPr>
                  <pic:blipFill>
                    <a:blip r:embed="rId13" cstate="print"/>
                    <a:stretch>
                      <a:fillRect/>
                    </a:stretch>
                  </pic:blipFill>
                  <pic:spPr>
                    <a:xfrm>
                      <a:off x="0" y="0"/>
                      <a:ext cx="443865" cy="8775700"/>
                    </a:xfrm>
                    <a:prstGeom prst="rect">
                      <a:avLst/>
                    </a:prstGeom>
                  </pic:spPr>
                </pic:pic>
              </a:graphicData>
            </a:graphic>
            <wp14:sizeRelH relativeFrom="margin">
              <wp14:pctWidth>0</wp14:pctWidth>
            </wp14:sizeRelH>
            <wp14:sizeRelV relativeFrom="margin">
              <wp14:pctHeight>0</wp14:pctHeight>
            </wp14:sizeRelV>
          </wp:anchor>
        </w:drawing>
      </w:r>
    </w:p>
    <w:p w14:paraId="311F5074" w14:textId="1A8BD637" w:rsidR="00FB7B04" w:rsidRDefault="00FB7B04">
      <w:pPr>
        <w:rPr>
          <w:rFonts w:ascii="STXihei" w:eastAsia="STXihei" w:hAnsi="STXihei"/>
        </w:rPr>
      </w:pPr>
      <w:r>
        <w:rPr>
          <w:noProof/>
          <w:lang w:eastAsia="en-GB"/>
        </w:rPr>
        <mc:AlternateContent>
          <mc:Choice Requires="wps">
            <w:drawing>
              <wp:anchor distT="0" distB="0" distL="114300" distR="114300" simplePos="0" relativeHeight="251658244" behindDoc="0" locked="0" layoutInCell="1" allowOverlap="1" wp14:anchorId="01A5B6F4" wp14:editId="7752806C">
                <wp:simplePos x="0" y="0"/>
                <wp:positionH relativeFrom="column">
                  <wp:posOffset>946150</wp:posOffset>
                </wp:positionH>
                <wp:positionV relativeFrom="paragraph">
                  <wp:posOffset>3810</wp:posOffset>
                </wp:positionV>
                <wp:extent cx="6127750" cy="8940800"/>
                <wp:effectExtent l="0" t="0" r="6350" b="0"/>
                <wp:wrapNone/>
                <wp:docPr id="14" name="Text Box 14"/>
                <wp:cNvGraphicFramePr/>
                <a:graphic xmlns:a="http://schemas.openxmlformats.org/drawingml/2006/main">
                  <a:graphicData uri="http://schemas.microsoft.com/office/word/2010/wordprocessingShape">
                    <wps:wsp>
                      <wps:cNvSpPr txBox="1"/>
                      <wps:spPr>
                        <a:xfrm>
                          <a:off x="0" y="0"/>
                          <a:ext cx="6127750" cy="8940800"/>
                        </a:xfrm>
                        <a:prstGeom prst="rect">
                          <a:avLst/>
                        </a:prstGeom>
                        <a:solidFill>
                          <a:schemeClr val="lt1"/>
                        </a:solidFill>
                        <a:ln w="6350">
                          <a:noFill/>
                        </a:ln>
                      </wps:spPr>
                      <wps:txbx>
                        <w:txbxContent>
                          <w:p w14:paraId="32BB70A1" w14:textId="621FA440" w:rsidR="00FB7B04" w:rsidRPr="00F34CC5" w:rsidRDefault="00FB7B04">
                            <w:pPr>
                              <w:rPr>
                                <w:rFonts w:ascii="STXihei" w:eastAsia="STXihei" w:hAnsi="STXihei"/>
                                <w:sz w:val="20"/>
                                <w:szCs w:val="20"/>
                              </w:rPr>
                            </w:pPr>
                            <w:r w:rsidRPr="00F34CC5">
                              <w:rPr>
                                <w:rFonts w:ascii="STXihei" w:eastAsia="STXihei" w:hAnsi="STXihei"/>
                                <w:sz w:val="20"/>
                                <w:szCs w:val="20"/>
                              </w:rPr>
                              <w:t xml:space="preserve">Asians </w:t>
                            </w:r>
                          </w:p>
                          <w:p w14:paraId="72ED11F9" w14:textId="0BD77EC9" w:rsidR="00FB7B04" w:rsidRPr="00F34CC5" w:rsidRDefault="00FB7B04">
                            <w:pPr>
                              <w:rPr>
                                <w:rFonts w:ascii="STXihei" w:eastAsia="STXihei" w:hAnsi="STXihei"/>
                                <w:sz w:val="20"/>
                                <w:szCs w:val="20"/>
                              </w:rPr>
                            </w:pPr>
                          </w:p>
                          <w:p w14:paraId="6527AC46" w14:textId="3E08EFAB" w:rsidR="00FB7B04" w:rsidRPr="00F34CC5" w:rsidRDefault="00FB7B04">
                            <w:pPr>
                              <w:rPr>
                                <w:rFonts w:ascii="STXihei" w:eastAsia="STXihei" w:hAnsi="STXihei"/>
                                <w:sz w:val="20"/>
                                <w:szCs w:val="20"/>
                              </w:rPr>
                            </w:pPr>
                          </w:p>
                          <w:p w14:paraId="77DF3EB8" w14:textId="4A76239C" w:rsidR="00FB7B04" w:rsidRPr="00F34CC5" w:rsidRDefault="00FB7B04">
                            <w:pPr>
                              <w:rPr>
                                <w:rFonts w:ascii="STXihei" w:eastAsia="STXihei" w:hAnsi="STXihei"/>
                                <w:sz w:val="20"/>
                                <w:szCs w:val="20"/>
                              </w:rPr>
                            </w:pPr>
                          </w:p>
                          <w:p w14:paraId="314100CC" w14:textId="0A7D2E6F" w:rsidR="00FB7B04" w:rsidRPr="00F34CC5" w:rsidRDefault="00FB7B04">
                            <w:pPr>
                              <w:rPr>
                                <w:rFonts w:ascii="STXihei" w:eastAsia="STXihei" w:hAnsi="STXihei"/>
                                <w:sz w:val="20"/>
                                <w:szCs w:val="20"/>
                              </w:rPr>
                            </w:pPr>
                            <w:r w:rsidRPr="00F34CC5">
                              <w:rPr>
                                <w:rFonts w:ascii="STXihei" w:eastAsia="STXihei" w:hAnsi="STXihei"/>
                                <w:sz w:val="20"/>
                                <w:szCs w:val="20"/>
                              </w:rPr>
                              <w:t xml:space="preserve">Africans </w:t>
                            </w:r>
                          </w:p>
                          <w:p w14:paraId="7F6B00B5" w14:textId="47071C49" w:rsidR="00FB7B04" w:rsidRPr="00F34CC5" w:rsidRDefault="00FB7B04">
                            <w:pPr>
                              <w:rPr>
                                <w:rFonts w:ascii="STXihei" w:eastAsia="STXihei" w:hAnsi="STXihei"/>
                                <w:sz w:val="20"/>
                                <w:szCs w:val="20"/>
                              </w:rPr>
                            </w:pPr>
                          </w:p>
                          <w:p w14:paraId="76D4F229" w14:textId="625B0056" w:rsidR="00FB7B04" w:rsidRPr="00F34CC5" w:rsidRDefault="00FB7B04">
                            <w:pPr>
                              <w:rPr>
                                <w:rFonts w:ascii="STXihei" w:eastAsia="STXihei" w:hAnsi="STXihei"/>
                                <w:sz w:val="20"/>
                                <w:szCs w:val="20"/>
                              </w:rPr>
                            </w:pPr>
                          </w:p>
                          <w:p w14:paraId="5828BD61" w14:textId="01A5ABA9" w:rsidR="00FB7B04" w:rsidRPr="00F34CC5" w:rsidRDefault="00FB7B04">
                            <w:pPr>
                              <w:rPr>
                                <w:rFonts w:ascii="STXihei" w:eastAsia="STXihei" w:hAnsi="STXihei"/>
                                <w:sz w:val="20"/>
                                <w:szCs w:val="20"/>
                              </w:rPr>
                            </w:pPr>
                            <w:r w:rsidRPr="00F34CC5">
                              <w:rPr>
                                <w:rFonts w:ascii="STXihei" w:eastAsia="STXihei" w:hAnsi="STXihei"/>
                                <w:sz w:val="20"/>
                                <w:szCs w:val="20"/>
                              </w:rPr>
                              <w:t xml:space="preserve">Europeans </w:t>
                            </w:r>
                          </w:p>
                          <w:p w14:paraId="4BB718AF" w14:textId="4A3AC472" w:rsidR="00FB7B04" w:rsidRPr="00F34CC5" w:rsidRDefault="00FB7B04">
                            <w:pPr>
                              <w:rPr>
                                <w:rFonts w:ascii="STXihei" w:eastAsia="STXihei" w:hAnsi="STXihei"/>
                                <w:sz w:val="20"/>
                                <w:szCs w:val="20"/>
                              </w:rPr>
                            </w:pPr>
                          </w:p>
                          <w:p w14:paraId="4B8F2AAC" w14:textId="4E64D97B" w:rsidR="00FB7B04" w:rsidRPr="00F34CC5" w:rsidRDefault="00FB7B04">
                            <w:pPr>
                              <w:rPr>
                                <w:rFonts w:ascii="STXihei" w:eastAsia="STXihei" w:hAnsi="STXihei"/>
                                <w:sz w:val="20"/>
                                <w:szCs w:val="20"/>
                              </w:rPr>
                            </w:pPr>
                          </w:p>
                          <w:p w14:paraId="0DF82B17" w14:textId="02A71961" w:rsidR="00FB7B04" w:rsidRPr="00F34CC5" w:rsidRDefault="00FB7B04">
                            <w:pPr>
                              <w:rPr>
                                <w:rFonts w:ascii="STXihei" w:eastAsia="STXihei" w:hAnsi="STXihei"/>
                                <w:color w:val="272627"/>
                                <w:sz w:val="20"/>
                                <w:szCs w:val="20"/>
                              </w:rPr>
                            </w:pPr>
                            <w:r w:rsidRPr="00F34CC5">
                              <w:rPr>
                                <w:rFonts w:ascii="STXihei" w:eastAsia="STXihei" w:hAnsi="STXihei"/>
                                <w:color w:val="272627"/>
                                <w:sz w:val="20"/>
                                <w:szCs w:val="20"/>
                              </w:rPr>
                              <w:t>are</w:t>
                            </w:r>
                            <w:r w:rsidRPr="00F34CC5">
                              <w:rPr>
                                <w:rFonts w:ascii="STXihei" w:eastAsia="STXihei" w:hAnsi="STXihei"/>
                                <w:color w:val="272627"/>
                                <w:spacing w:val="-18"/>
                                <w:sz w:val="20"/>
                                <w:szCs w:val="20"/>
                              </w:rPr>
                              <w:t xml:space="preserve"> </w:t>
                            </w:r>
                            <w:r w:rsidRPr="00F34CC5">
                              <w:rPr>
                                <w:rFonts w:ascii="STXihei" w:eastAsia="STXihei" w:hAnsi="STXihei"/>
                                <w:color w:val="272627"/>
                                <w:sz w:val="20"/>
                                <w:szCs w:val="20"/>
                              </w:rPr>
                              <w:t>from</w:t>
                            </w:r>
                            <w:r w:rsidRPr="00F34CC5">
                              <w:rPr>
                                <w:rFonts w:ascii="STXihei" w:eastAsia="STXihei" w:hAnsi="STXihei"/>
                                <w:color w:val="272627"/>
                                <w:spacing w:val="-17"/>
                                <w:sz w:val="20"/>
                                <w:szCs w:val="20"/>
                              </w:rPr>
                              <w:t xml:space="preserve"> </w:t>
                            </w:r>
                            <w:r w:rsidRPr="00F34CC5">
                              <w:rPr>
                                <w:rFonts w:ascii="STXihei" w:eastAsia="STXihei" w:hAnsi="STXihei"/>
                                <w:color w:val="272627"/>
                                <w:sz w:val="20"/>
                                <w:szCs w:val="20"/>
                              </w:rPr>
                              <w:t>South</w:t>
                            </w:r>
                            <w:r w:rsidRPr="00F34CC5">
                              <w:rPr>
                                <w:rFonts w:ascii="STXihei" w:eastAsia="STXihei" w:hAnsi="STXihei"/>
                                <w:color w:val="272627"/>
                                <w:spacing w:val="-32"/>
                                <w:sz w:val="20"/>
                                <w:szCs w:val="20"/>
                              </w:rPr>
                              <w:t xml:space="preserve"> </w:t>
                            </w:r>
                            <w:r w:rsidR="00F34CC5">
                              <w:rPr>
                                <w:rFonts w:ascii="STXihei" w:eastAsia="STXihei" w:hAnsi="STXihei"/>
                                <w:color w:val="272627"/>
                                <w:spacing w:val="-32"/>
                                <w:sz w:val="20"/>
                                <w:szCs w:val="20"/>
                              </w:rPr>
                              <w:t xml:space="preserve"> </w:t>
                            </w:r>
                            <w:r w:rsidRPr="00F34CC5">
                              <w:rPr>
                                <w:rFonts w:ascii="STXihei" w:eastAsia="STXihei" w:hAnsi="STXihei"/>
                                <w:color w:val="272627"/>
                                <w:sz w:val="20"/>
                                <w:szCs w:val="20"/>
                              </w:rPr>
                              <w:t>America,</w:t>
                            </w:r>
                            <w:r w:rsidRPr="00F34CC5">
                              <w:rPr>
                                <w:rFonts w:ascii="STXihei" w:eastAsia="STXihei" w:hAnsi="STXihei"/>
                                <w:color w:val="272627"/>
                                <w:spacing w:val="-33"/>
                                <w:sz w:val="20"/>
                                <w:szCs w:val="20"/>
                              </w:rPr>
                              <w:t xml:space="preserve">  </w:t>
                            </w:r>
                            <w:r w:rsidRPr="00F34CC5">
                              <w:rPr>
                                <w:rFonts w:ascii="STXihei" w:eastAsia="STXihei" w:hAnsi="STXihei"/>
                                <w:color w:val="272627"/>
                                <w:sz w:val="20"/>
                                <w:szCs w:val="20"/>
                              </w:rPr>
                              <w:t>Central</w:t>
                            </w:r>
                            <w:r w:rsidRPr="00F34CC5">
                              <w:rPr>
                                <w:rFonts w:ascii="STXihei" w:eastAsia="STXihei" w:hAnsi="STXihei"/>
                                <w:color w:val="272627"/>
                                <w:spacing w:val="-33"/>
                                <w:sz w:val="20"/>
                                <w:szCs w:val="20"/>
                              </w:rPr>
                              <w:t xml:space="preserve"> </w:t>
                            </w:r>
                            <w:r w:rsidRPr="00F34CC5">
                              <w:rPr>
                                <w:rFonts w:ascii="STXihei" w:eastAsia="STXihei" w:hAnsi="STXihei"/>
                                <w:color w:val="272627"/>
                                <w:sz w:val="20"/>
                                <w:szCs w:val="20"/>
                              </w:rPr>
                              <w:t>America</w:t>
                            </w:r>
                            <w:r w:rsidRPr="00F34CC5">
                              <w:rPr>
                                <w:rFonts w:ascii="STXihei" w:eastAsia="STXihei" w:hAnsi="STXihei"/>
                                <w:color w:val="272627"/>
                                <w:spacing w:val="-17"/>
                                <w:sz w:val="20"/>
                                <w:szCs w:val="20"/>
                              </w:rPr>
                              <w:t xml:space="preserve"> </w:t>
                            </w:r>
                            <w:r w:rsidRPr="00F34CC5">
                              <w:rPr>
                                <w:rFonts w:ascii="STXihei" w:eastAsia="STXihei" w:hAnsi="STXihei"/>
                                <w:color w:val="272627"/>
                                <w:sz w:val="20"/>
                                <w:szCs w:val="20"/>
                              </w:rPr>
                              <w:t>(including</w:t>
                            </w:r>
                            <w:r w:rsidRPr="00F34CC5">
                              <w:rPr>
                                <w:rFonts w:ascii="STXihei" w:eastAsia="STXihei" w:hAnsi="STXihei"/>
                                <w:color w:val="272627"/>
                                <w:spacing w:val="-17"/>
                                <w:sz w:val="20"/>
                                <w:szCs w:val="20"/>
                              </w:rPr>
                              <w:t xml:space="preserve"> </w:t>
                            </w:r>
                            <w:r w:rsidRPr="00F34CC5">
                              <w:rPr>
                                <w:rFonts w:ascii="STXihei" w:eastAsia="STXihei" w:hAnsi="STXihei"/>
                                <w:color w:val="272627"/>
                                <w:sz w:val="20"/>
                                <w:szCs w:val="20"/>
                              </w:rPr>
                              <w:t>Mexico</w:t>
                            </w:r>
                            <w:r w:rsidRPr="00F34CC5">
                              <w:rPr>
                                <w:rFonts w:ascii="STXihei" w:eastAsia="STXihei" w:hAnsi="STXihei"/>
                                <w:color w:val="272627"/>
                                <w:spacing w:val="-17"/>
                                <w:sz w:val="20"/>
                                <w:szCs w:val="20"/>
                              </w:rPr>
                              <w:t xml:space="preserve"> </w:t>
                            </w:r>
                            <w:r w:rsidRPr="00F34CC5">
                              <w:rPr>
                                <w:rFonts w:ascii="STXihei" w:eastAsia="STXihei" w:hAnsi="STXihei"/>
                                <w:color w:val="272627"/>
                                <w:sz w:val="20"/>
                                <w:szCs w:val="20"/>
                              </w:rPr>
                              <w:t>and</w:t>
                            </w:r>
                            <w:r w:rsidRPr="00F34CC5">
                              <w:rPr>
                                <w:rFonts w:ascii="STXihei" w:eastAsia="STXihei" w:hAnsi="STXihei"/>
                                <w:color w:val="272627"/>
                                <w:spacing w:val="-17"/>
                                <w:sz w:val="20"/>
                                <w:szCs w:val="20"/>
                              </w:rPr>
                              <w:t xml:space="preserve"> </w:t>
                            </w:r>
                            <w:r w:rsidRPr="00F34CC5">
                              <w:rPr>
                                <w:rFonts w:ascii="STXihei" w:eastAsia="STXihei" w:hAnsi="STXihei"/>
                                <w:color w:val="272627"/>
                                <w:sz w:val="20"/>
                                <w:szCs w:val="20"/>
                              </w:rPr>
                              <w:t>the</w:t>
                            </w:r>
                            <w:r w:rsidRPr="00F34CC5">
                              <w:rPr>
                                <w:rFonts w:ascii="STXihei" w:eastAsia="STXihei" w:hAnsi="STXihei"/>
                                <w:color w:val="272627"/>
                                <w:spacing w:val="-17"/>
                                <w:sz w:val="20"/>
                                <w:szCs w:val="20"/>
                              </w:rPr>
                              <w:t xml:space="preserve"> </w:t>
                            </w:r>
                            <w:r w:rsidRPr="00F34CC5">
                              <w:rPr>
                                <w:rFonts w:ascii="STXihei" w:eastAsia="STXihei" w:hAnsi="STXihei"/>
                                <w:color w:val="272627"/>
                                <w:sz w:val="20"/>
                                <w:szCs w:val="20"/>
                              </w:rPr>
                              <w:t>Caribbean)</w:t>
                            </w:r>
                          </w:p>
                          <w:p w14:paraId="4742DF1B" w14:textId="6B75E127" w:rsidR="00FB7B04" w:rsidRPr="00F34CC5" w:rsidRDefault="00FB7B04">
                            <w:pPr>
                              <w:rPr>
                                <w:rFonts w:ascii="STXihei" w:eastAsia="STXihei" w:hAnsi="STXihei"/>
                                <w:color w:val="272627"/>
                                <w:sz w:val="20"/>
                                <w:szCs w:val="20"/>
                              </w:rPr>
                            </w:pPr>
                          </w:p>
                          <w:p w14:paraId="244B86E9" w14:textId="0083684C" w:rsidR="00FB7B04" w:rsidRPr="00F34CC5" w:rsidRDefault="00FB7B04">
                            <w:pPr>
                              <w:rPr>
                                <w:rFonts w:ascii="STXihei" w:eastAsia="STXihei" w:hAnsi="STXihei"/>
                                <w:color w:val="272627"/>
                                <w:sz w:val="20"/>
                                <w:szCs w:val="20"/>
                              </w:rPr>
                            </w:pPr>
                          </w:p>
                          <w:p w14:paraId="4C44E24E" w14:textId="5DC22ACE" w:rsidR="00FB7B04" w:rsidRPr="00F34CC5" w:rsidRDefault="00F34CC5">
                            <w:pPr>
                              <w:rPr>
                                <w:rFonts w:ascii="STXihei" w:eastAsia="STXihei" w:hAnsi="STXihei"/>
                                <w:sz w:val="20"/>
                                <w:szCs w:val="20"/>
                              </w:rPr>
                            </w:pPr>
                            <w:r w:rsidRPr="00F34CC5">
                              <w:rPr>
                                <w:rFonts w:ascii="STXihei" w:eastAsia="STXihei" w:hAnsi="STXihei"/>
                                <w:sz w:val="20"/>
                                <w:szCs w:val="20"/>
                              </w:rPr>
                              <w:t xml:space="preserve">are from Canada and United States </w:t>
                            </w:r>
                          </w:p>
                          <w:p w14:paraId="7CF101CA" w14:textId="44DEA43C" w:rsidR="00F34CC5" w:rsidRPr="00F34CC5" w:rsidRDefault="00F34CC5">
                            <w:pPr>
                              <w:rPr>
                                <w:rFonts w:ascii="STXihei" w:eastAsia="STXihei" w:hAnsi="STXihei"/>
                                <w:sz w:val="20"/>
                                <w:szCs w:val="20"/>
                              </w:rPr>
                            </w:pPr>
                          </w:p>
                          <w:p w14:paraId="2C4F6365" w14:textId="7CA4EC1C" w:rsidR="00F34CC5" w:rsidRPr="00F34CC5" w:rsidRDefault="00F34CC5">
                            <w:pPr>
                              <w:rPr>
                                <w:rFonts w:ascii="STXihei" w:eastAsia="STXihei" w:hAnsi="STXihei"/>
                                <w:sz w:val="20"/>
                                <w:szCs w:val="20"/>
                              </w:rPr>
                            </w:pPr>
                          </w:p>
                          <w:p w14:paraId="5E02E6E1" w14:textId="3060378E" w:rsidR="00F34CC5" w:rsidRPr="00F34CC5" w:rsidRDefault="00F34CC5">
                            <w:pPr>
                              <w:rPr>
                                <w:rFonts w:ascii="STXihei" w:eastAsia="STXihei" w:hAnsi="STXihei"/>
                                <w:sz w:val="20"/>
                                <w:szCs w:val="20"/>
                              </w:rPr>
                            </w:pPr>
                          </w:p>
                          <w:p w14:paraId="7640190D" w14:textId="001283F5" w:rsidR="00F34CC5" w:rsidRPr="00F34CC5" w:rsidRDefault="00F34CC5">
                            <w:pPr>
                              <w:rPr>
                                <w:rFonts w:ascii="STXihei" w:eastAsia="STXihei" w:hAnsi="STXihei"/>
                                <w:sz w:val="20"/>
                                <w:szCs w:val="20"/>
                              </w:rPr>
                            </w:pPr>
                            <w:r w:rsidRPr="00F34CC5">
                              <w:rPr>
                                <w:rFonts w:ascii="STXihei" w:eastAsia="STXihei" w:hAnsi="STXihei"/>
                                <w:sz w:val="20"/>
                                <w:szCs w:val="20"/>
                              </w:rPr>
                              <w:t xml:space="preserve">are from Oceania (Australia, New Zealand, Islands of South, West, Central Pacific) </w:t>
                            </w:r>
                          </w:p>
                          <w:p w14:paraId="615CF125" w14:textId="459BF98D" w:rsidR="00F34CC5" w:rsidRPr="00F34CC5" w:rsidRDefault="00F34CC5">
                            <w:pPr>
                              <w:rPr>
                                <w:rFonts w:ascii="STXihei" w:eastAsia="STXihei" w:hAnsi="STXihei"/>
                                <w:sz w:val="20"/>
                                <w:szCs w:val="20"/>
                              </w:rPr>
                            </w:pPr>
                          </w:p>
                          <w:p w14:paraId="0BC166ED" w14:textId="15963744" w:rsidR="00F34CC5" w:rsidRPr="00F34CC5" w:rsidRDefault="00F34CC5">
                            <w:pPr>
                              <w:rPr>
                                <w:rFonts w:ascii="STXihei" w:eastAsia="STXihei" w:hAnsi="STXihei"/>
                                <w:sz w:val="20"/>
                                <w:szCs w:val="20"/>
                              </w:rPr>
                            </w:pPr>
                          </w:p>
                          <w:p w14:paraId="3ED2E2C7" w14:textId="4EE15358" w:rsidR="00F34CC5" w:rsidRPr="00F34CC5" w:rsidRDefault="00F34CC5">
                            <w:pPr>
                              <w:rPr>
                                <w:rFonts w:ascii="STXihei" w:eastAsia="STXihei" w:hAnsi="STXihei"/>
                                <w:sz w:val="20"/>
                                <w:szCs w:val="20"/>
                              </w:rPr>
                            </w:pPr>
                            <w:r w:rsidRPr="00F34CC5">
                              <w:rPr>
                                <w:rFonts w:ascii="STXihei" w:eastAsia="STXihei" w:hAnsi="STXihei"/>
                                <w:sz w:val="20"/>
                                <w:szCs w:val="20"/>
                              </w:rPr>
                              <w:t xml:space="preserve">Males </w:t>
                            </w:r>
                            <w:r w:rsidRPr="00F34CC5">
                              <w:rPr>
                                <w:rFonts w:ascii="STXihei" w:eastAsia="STXihei" w:hAnsi="STXihei"/>
                                <w:sz w:val="20"/>
                                <w:szCs w:val="20"/>
                              </w:rPr>
                              <w:tab/>
                            </w:r>
                            <w:r w:rsidRPr="00F34CC5">
                              <w:rPr>
                                <w:rFonts w:ascii="STXihei" w:eastAsia="STXihei" w:hAnsi="STXihei"/>
                                <w:sz w:val="20"/>
                                <w:szCs w:val="20"/>
                              </w:rPr>
                              <w:tab/>
                              <w:t xml:space="preserve">Females </w:t>
                            </w:r>
                          </w:p>
                          <w:p w14:paraId="35472EC9" w14:textId="06DAAA5E" w:rsidR="00F34CC5" w:rsidRPr="00F34CC5" w:rsidRDefault="00F34CC5">
                            <w:pPr>
                              <w:rPr>
                                <w:rFonts w:ascii="STXihei" w:eastAsia="STXihei" w:hAnsi="STXihei"/>
                                <w:sz w:val="20"/>
                                <w:szCs w:val="20"/>
                              </w:rPr>
                            </w:pPr>
                          </w:p>
                          <w:p w14:paraId="0DC6875B" w14:textId="1443722C" w:rsidR="00F34CC5" w:rsidRPr="00F34CC5" w:rsidRDefault="00F34CC5">
                            <w:pPr>
                              <w:rPr>
                                <w:rFonts w:ascii="STXihei" w:eastAsia="STXihei" w:hAnsi="STXihei"/>
                                <w:sz w:val="20"/>
                                <w:szCs w:val="20"/>
                              </w:rPr>
                            </w:pPr>
                          </w:p>
                          <w:p w14:paraId="7A7FB9BA" w14:textId="07821F7A" w:rsidR="00F34CC5" w:rsidRPr="00F34CC5" w:rsidRDefault="00F34CC5">
                            <w:pPr>
                              <w:rPr>
                                <w:rFonts w:ascii="STXihei" w:eastAsia="STXihei" w:hAnsi="STXihei"/>
                                <w:sz w:val="20"/>
                                <w:szCs w:val="20"/>
                              </w:rPr>
                            </w:pPr>
                            <w:r w:rsidRPr="00F34CC5">
                              <w:rPr>
                                <w:rFonts w:ascii="STXihei" w:eastAsia="STXihei" w:hAnsi="STXihei"/>
                                <w:sz w:val="20"/>
                                <w:szCs w:val="20"/>
                              </w:rPr>
                              <w:t>speak English</w:t>
                            </w:r>
                            <w:r w:rsidRPr="00F34CC5">
                              <w:rPr>
                                <w:rFonts w:ascii="STXihei" w:eastAsia="STXihei" w:hAnsi="STXihei"/>
                                <w:sz w:val="20"/>
                                <w:szCs w:val="20"/>
                              </w:rPr>
                              <w:tab/>
                            </w:r>
                            <w:r w:rsidRPr="00F34CC5">
                              <w:rPr>
                                <w:rFonts w:ascii="STXihei" w:eastAsia="STXihei" w:hAnsi="STXihei"/>
                                <w:sz w:val="20"/>
                                <w:szCs w:val="20"/>
                              </w:rPr>
                              <w:tab/>
                              <w:t>speak Chinese dialect</w:t>
                            </w:r>
                            <w:r w:rsidRPr="00F34CC5">
                              <w:rPr>
                                <w:rFonts w:ascii="STXihei" w:eastAsia="STXihei" w:hAnsi="STXihei"/>
                                <w:sz w:val="20"/>
                                <w:szCs w:val="20"/>
                              </w:rPr>
                              <w:tab/>
                            </w:r>
                            <w:r w:rsidRPr="00F34CC5">
                              <w:rPr>
                                <w:rFonts w:ascii="STXihei" w:eastAsia="STXihei" w:hAnsi="STXihei"/>
                                <w:sz w:val="20"/>
                                <w:szCs w:val="20"/>
                              </w:rPr>
                              <w:tab/>
                              <w:t>speak Hindi</w:t>
                            </w:r>
                            <w:r w:rsidRPr="00F34CC5">
                              <w:rPr>
                                <w:rFonts w:ascii="STXihei" w:eastAsia="STXihei" w:hAnsi="STXihei"/>
                                <w:sz w:val="20"/>
                                <w:szCs w:val="20"/>
                              </w:rPr>
                              <w:tab/>
                            </w:r>
                            <w:r w:rsidRPr="00F34CC5">
                              <w:rPr>
                                <w:rFonts w:ascii="STXihei" w:eastAsia="STXihei" w:hAnsi="STXihei"/>
                                <w:sz w:val="20"/>
                                <w:szCs w:val="20"/>
                              </w:rPr>
                              <w:tab/>
                              <w:t>speak Spanish</w:t>
                            </w:r>
                          </w:p>
                          <w:p w14:paraId="25FE464A" w14:textId="26DB5CDA" w:rsidR="00F34CC5" w:rsidRPr="00F34CC5" w:rsidRDefault="00F34CC5">
                            <w:pPr>
                              <w:rPr>
                                <w:rFonts w:ascii="STXihei" w:eastAsia="STXihei" w:hAnsi="STXihei"/>
                                <w:sz w:val="20"/>
                                <w:szCs w:val="20"/>
                              </w:rPr>
                            </w:pPr>
                          </w:p>
                          <w:p w14:paraId="4885D41D" w14:textId="512729DC" w:rsidR="00F34CC5" w:rsidRPr="00F34CC5" w:rsidRDefault="00F34CC5">
                            <w:pPr>
                              <w:rPr>
                                <w:rFonts w:ascii="STXihei" w:eastAsia="STXihei" w:hAnsi="STXihei"/>
                                <w:sz w:val="20"/>
                                <w:szCs w:val="20"/>
                              </w:rPr>
                            </w:pPr>
                          </w:p>
                          <w:p w14:paraId="667DC824" w14:textId="579821F4" w:rsidR="00F34CC5" w:rsidRPr="00F34CC5" w:rsidRDefault="00F34CC5">
                            <w:pPr>
                              <w:rPr>
                                <w:rFonts w:ascii="STXihei" w:eastAsia="STXihei" w:hAnsi="STXihei"/>
                                <w:sz w:val="20"/>
                                <w:szCs w:val="20"/>
                              </w:rPr>
                            </w:pPr>
                            <w:r w:rsidRPr="00F34CC5">
                              <w:rPr>
                                <w:rFonts w:ascii="STXihei" w:eastAsia="STXihei" w:hAnsi="STXihei"/>
                                <w:sz w:val="20"/>
                                <w:szCs w:val="20"/>
                              </w:rPr>
                              <w:t>are Christian</w:t>
                            </w:r>
                            <w:r w:rsidRPr="00F34CC5">
                              <w:rPr>
                                <w:rFonts w:ascii="STXihei" w:eastAsia="STXihei" w:hAnsi="STXihei"/>
                                <w:sz w:val="20"/>
                                <w:szCs w:val="20"/>
                              </w:rPr>
                              <w:tab/>
                            </w:r>
                            <w:r w:rsidRPr="00F34CC5">
                              <w:rPr>
                                <w:rFonts w:ascii="STXihei" w:eastAsia="STXihei" w:hAnsi="STXihei"/>
                                <w:sz w:val="20"/>
                                <w:szCs w:val="20"/>
                              </w:rPr>
                              <w:tab/>
                              <w:t>are Muslim</w:t>
                            </w:r>
                            <w:r w:rsidRPr="00F34CC5">
                              <w:rPr>
                                <w:rFonts w:ascii="STXihei" w:eastAsia="STXihei" w:hAnsi="STXihei"/>
                                <w:sz w:val="20"/>
                                <w:szCs w:val="20"/>
                              </w:rPr>
                              <w:tab/>
                            </w:r>
                            <w:r w:rsidRPr="00F34CC5">
                              <w:rPr>
                                <w:rFonts w:ascii="STXihei" w:eastAsia="STXihei" w:hAnsi="STXihei"/>
                                <w:sz w:val="20"/>
                                <w:szCs w:val="20"/>
                              </w:rPr>
                              <w:tab/>
                              <w:t>are Hindi</w:t>
                            </w:r>
                            <w:r w:rsidRPr="00F34CC5">
                              <w:rPr>
                                <w:rFonts w:ascii="STXihei" w:eastAsia="STXihei" w:hAnsi="STXihei"/>
                                <w:sz w:val="20"/>
                                <w:szCs w:val="20"/>
                              </w:rPr>
                              <w:tab/>
                            </w:r>
                            <w:r w:rsidRPr="00F34CC5">
                              <w:rPr>
                                <w:rFonts w:ascii="STXihei" w:eastAsia="STXihei" w:hAnsi="STXihei"/>
                                <w:sz w:val="20"/>
                                <w:szCs w:val="20"/>
                              </w:rPr>
                              <w:tab/>
                              <w:t>don’t identify</w:t>
                            </w:r>
                          </w:p>
                          <w:p w14:paraId="025B7007" w14:textId="08E55C9E" w:rsidR="00F34CC5" w:rsidRPr="00F34CC5" w:rsidRDefault="00F34CC5">
                            <w:pPr>
                              <w:rPr>
                                <w:rFonts w:ascii="STXihei" w:eastAsia="STXihei" w:hAnsi="STXihei"/>
                                <w:sz w:val="20"/>
                                <w:szCs w:val="20"/>
                              </w:rPr>
                            </w:pPr>
                          </w:p>
                          <w:p w14:paraId="621EC2FC" w14:textId="512B271C" w:rsidR="00F34CC5" w:rsidRPr="00F34CC5" w:rsidRDefault="00F34CC5">
                            <w:pPr>
                              <w:rPr>
                                <w:rFonts w:ascii="STXihei" w:eastAsia="STXihei" w:hAnsi="STXihei"/>
                                <w:sz w:val="20"/>
                                <w:szCs w:val="20"/>
                              </w:rPr>
                            </w:pPr>
                          </w:p>
                          <w:p w14:paraId="7F884B76" w14:textId="2AC3FC75" w:rsidR="00F34CC5" w:rsidRPr="00F34CC5" w:rsidRDefault="00F34CC5">
                            <w:pPr>
                              <w:rPr>
                                <w:rFonts w:ascii="STXihei" w:eastAsia="STXihei" w:hAnsi="STXihei"/>
                                <w:sz w:val="20"/>
                                <w:szCs w:val="20"/>
                              </w:rPr>
                            </w:pPr>
                          </w:p>
                          <w:p w14:paraId="3BB8E175" w14:textId="409613EB" w:rsidR="00F34CC5" w:rsidRPr="00F34CC5" w:rsidRDefault="00F34CC5">
                            <w:pPr>
                              <w:rPr>
                                <w:rFonts w:ascii="STXihei" w:eastAsia="STXihei" w:hAnsi="STXihei"/>
                                <w:sz w:val="20"/>
                                <w:szCs w:val="20"/>
                              </w:rPr>
                            </w:pPr>
                            <w:r w:rsidRPr="00F34CC5">
                              <w:rPr>
                                <w:rFonts w:ascii="STXihei" w:eastAsia="STXihei" w:hAnsi="STXihei"/>
                                <w:sz w:val="20"/>
                                <w:szCs w:val="20"/>
                              </w:rPr>
                              <w:t xml:space="preserve">people do not have enough food to eat </w:t>
                            </w:r>
                          </w:p>
                          <w:p w14:paraId="5886FE81" w14:textId="4DDE766D" w:rsidR="00F34CC5" w:rsidRPr="00F34CC5" w:rsidRDefault="00F34CC5">
                            <w:pPr>
                              <w:rPr>
                                <w:rFonts w:ascii="STXihei" w:eastAsia="STXihei" w:hAnsi="STXihei"/>
                                <w:sz w:val="20"/>
                                <w:szCs w:val="20"/>
                              </w:rPr>
                            </w:pPr>
                          </w:p>
                          <w:p w14:paraId="6A720C16" w14:textId="344695B0" w:rsidR="00F34CC5" w:rsidRPr="00F34CC5" w:rsidRDefault="00F34CC5">
                            <w:pPr>
                              <w:rPr>
                                <w:rFonts w:ascii="STXihei" w:eastAsia="STXihei" w:hAnsi="STXihei"/>
                                <w:sz w:val="20"/>
                                <w:szCs w:val="20"/>
                              </w:rPr>
                            </w:pPr>
                          </w:p>
                          <w:p w14:paraId="12E957C8" w14:textId="256E55F4" w:rsidR="00F34CC5" w:rsidRPr="00F34CC5" w:rsidRDefault="00F34CC5">
                            <w:pPr>
                              <w:rPr>
                                <w:rFonts w:ascii="STXihei" w:eastAsia="STXihei" w:hAnsi="STXihei"/>
                                <w:sz w:val="20"/>
                                <w:szCs w:val="20"/>
                              </w:rPr>
                            </w:pPr>
                            <w:r w:rsidRPr="00F34CC5">
                              <w:rPr>
                                <w:rFonts w:ascii="STXihei" w:eastAsia="STXihei" w:hAnsi="STXihei"/>
                                <w:sz w:val="20"/>
                                <w:szCs w:val="20"/>
                              </w:rPr>
                              <w:t xml:space="preserve">have access to the internet </w:t>
                            </w:r>
                          </w:p>
                          <w:p w14:paraId="14E44351" w14:textId="13F72D74" w:rsidR="00F34CC5" w:rsidRPr="00F34CC5" w:rsidRDefault="00F34CC5">
                            <w:pPr>
                              <w:rPr>
                                <w:rFonts w:ascii="STXihei" w:eastAsia="STXihei" w:hAnsi="STXihei"/>
                                <w:sz w:val="20"/>
                                <w:szCs w:val="20"/>
                              </w:rPr>
                            </w:pPr>
                          </w:p>
                          <w:p w14:paraId="0C97895F" w14:textId="2C7DA6E7" w:rsidR="00F34CC5" w:rsidRPr="00F34CC5" w:rsidRDefault="00F34CC5">
                            <w:pPr>
                              <w:rPr>
                                <w:rFonts w:ascii="STXihei" w:eastAsia="STXihei" w:hAnsi="STXihei"/>
                                <w:sz w:val="20"/>
                                <w:szCs w:val="20"/>
                              </w:rPr>
                            </w:pPr>
                          </w:p>
                          <w:p w14:paraId="18D657FD" w14:textId="77777777" w:rsidR="00F34CC5" w:rsidRDefault="00F34CC5">
                            <w:pPr>
                              <w:rPr>
                                <w:rFonts w:ascii="STXihei" w:eastAsia="STXihei" w:hAnsi="STXihei"/>
                                <w:sz w:val="20"/>
                                <w:szCs w:val="20"/>
                              </w:rPr>
                            </w:pPr>
                          </w:p>
                          <w:p w14:paraId="6812ED3C" w14:textId="191D6C74" w:rsidR="00F34CC5" w:rsidRPr="00F34CC5" w:rsidRDefault="00F34CC5">
                            <w:pPr>
                              <w:rPr>
                                <w:rFonts w:ascii="STXihei" w:eastAsia="STXihei" w:hAnsi="STXihei"/>
                                <w:sz w:val="20"/>
                                <w:szCs w:val="20"/>
                              </w:rPr>
                            </w:pPr>
                            <w:r w:rsidRPr="00F34CC5">
                              <w:rPr>
                                <w:rFonts w:ascii="STXihei" w:eastAsia="STXihei" w:hAnsi="STXihei"/>
                                <w:sz w:val="20"/>
                                <w:szCs w:val="20"/>
                              </w:rPr>
                              <w:t xml:space="preserve">do not have access to shelter </w:t>
                            </w:r>
                          </w:p>
                          <w:p w14:paraId="38009345" w14:textId="091E8374" w:rsidR="00F34CC5" w:rsidRPr="00F34CC5" w:rsidRDefault="00F34CC5">
                            <w:pPr>
                              <w:rPr>
                                <w:rFonts w:ascii="STXihei" w:eastAsia="STXihei" w:hAnsi="STXihei"/>
                                <w:sz w:val="22"/>
                                <w:szCs w:val="22"/>
                              </w:rPr>
                            </w:pPr>
                          </w:p>
                          <w:p w14:paraId="72A5B442" w14:textId="4983DB84" w:rsidR="00F34CC5" w:rsidRDefault="00F34CC5">
                            <w:pPr>
                              <w:rPr>
                                <w:rFonts w:ascii="STXihei" w:eastAsia="STXihei" w:hAnsi="STXihei"/>
                                <w:sz w:val="22"/>
                                <w:szCs w:val="22"/>
                              </w:rPr>
                            </w:pPr>
                          </w:p>
                          <w:p w14:paraId="628932E3" w14:textId="77777777" w:rsidR="00F34CC5" w:rsidRPr="00F34CC5" w:rsidRDefault="00F34CC5">
                            <w:pPr>
                              <w:rPr>
                                <w:rFonts w:ascii="STXihei" w:eastAsia="STXihei" w:hAnsi="STXihei"/>
                                <w:sz w:val="22"/>
                                <w:szCs w:val="22"/>
                              </w:rPr>
                            </w:pPr>
                          </w:p>
                          <w:p w14:paraId="09519067" w14:textId="77777777" w:rsidR="00F34CC5" w:rsidRDefault="00F34CC5">
                            <w:pPr>
                              <w:rPr>
                                <w:rFonts w:ascii="STXihei" w:eastAsia="STXihei" w:hAnsi="STXihei"/>
                                <w:sz w:val="20"/>
                                <w:szCs w:val="20"/>
                              </w:rPr>
                            </w:pPr>
                          </w:p>
                          <w:p w14:paraId="7A49EBC6" w14:textId="52CFCF53" w:rsidR="00F34CC5" w:rsidRPr="00F34CC5" w:rsidRDefault="00F34CC5">
                            <w:pPr>
                              <w:rPr>
                                <w:rFonts w:ascii="STXihei" w:eastAsia="STXihei" w:hAnsi="STXihei"/>
                                <w:sz w:val="20"/>
                                <w:szCs w:val="20"/>
                              </w:rPr>
                            </w:pPr>
                            <w:r w:rsidRPr="00F34CC5">
                              <w:rPr>
                                <w:rFonts w:ascii="STXihei" w:eastAsia="STXihei" w:hAnsi="STXihei"/>
                                <w:sz w:val="20"/>
                                <w:szCs w:val="20"/>
                              </w:rPr>
                              <w:t xml:space="preserve">do not have access to electricity </w:t>
                            </w:r>
                          </w:p>
                          <w:p w14:paraId="60855879" w14:textId="15E2F84C" w:rsidR="00F34CC5" w:rsidRDefault="00F34CC5">
                            <w:pPr>
                              <w:rPr>
                                <w:rFonts w:ascii="STXihei" w:eastAsia="STXihei" w:hAnsi="STXihei"/>
                                <w:sz w:val="22"/>
                                <w:szCs w:val="22"/>
                              </w:rPr>
                            </w:pPr>
                          </w:p>
                          <w:p w14:paraId="3F5C4BAC" w14:textId="77777777" w:rsidR="00F34CC5" w:rsidRDefault="00F34CC5">
                            <w:pPr>
                              <w:rPr>
                                <w:rFonts w:ascii="STXihei" w:eastAsia="STXihei" w:hAnsi="STXihei"/>
                                <w:sz w:val="22"/>
                                <w:szCs w:val="22"/>
                              </w:rPr>
                            </w:pPr>
                          </w:p>
                          <w:p w14:paraId="72ABF285" w14:textId="77777777" w:rsidR="00F34CC5" w:rsidRPr="00F34CC5" w:rsidRDefault="00F34CC5">
                            <w:pPr>
                              <w:rPr>
                                <w:rFonts w:ascii="STXihei" w:eastAsia="STXihei" w:hAnsi="STXihei"/>
                                <w:sz w:val="22"/>
                                <w:szCs w:val="22"/>
                              </w:rPr>
                            </w:pPr>
                          </w:p>
                          <w:p w14:paraId="04BEE386" w14:textId="2A2B4719" w:rsidR="00F34CC5" w:rsidRPr="00F34CC5" w:rsidRDefault="00F34CC5">
                            <w:pPr>
                              <w:rPr>
                                <w:rFonts w:ascii="STXihei" w:eastAsia="STXihei" w:hAnsi="STXihei"/>
                                <w:sz w:val="20"/>
                                <w:szCs w:val="20"/>
                              </w:rPr>
                            </w:pPr>
                          </w:p>
                          <w:p w14:paraId="5953657E" w14:textId="7F2B9FF5" w:rsidR="00F34CC5" w:rsidRPr="00F34CC5" w:rsidRDefault="00F34CC5">
                            <w:pPr>
                              <w:rPr>
                                <w:rFonts w:ascii="STXihei" w:eastAsia="STXihei" w:hAnsi="STXihei"/>
                                <w:sz w:val="20"/>
                                <w:szCs w:val="20"/>
                              </w:rPr>
                            </w:pPr>
                            <w:r w:rsidRPr="00F34CC5">
                              <w:rPr>
                                <w:rFonts w:ascii="STXihei" w:eastAsia="STXihei" w:hAnsi="STXihei"/>
                                <w:sz w:val="20"/>
                                <w:szCs w:val="20"/>
                              </w:rPr>
                              <w:t xml:space="preserve">are unable to read or write </w:t>
                            </w:r>
                          </w:p>
                          <w:p w14:paraId="688A6CBC" w14:textId="217A5518" w:rsidR="00F34CC5" w:rsidRDefault="00F34CC5"/>
                          <w:p w14:paraId="6D1F49AA" w14:textId="6459F7B1" w:rsidR="00F34CC5" w:rsidRDefault="00F34CC5"/>
                          <w:p w14:paraId="6A8021BB" w14:textId="6483D684" w:rsidR="00F34CC5" w:rsidRDefault="00F34C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A5B6F4" id="_x0000_t202" coordsize="21600,21600" o:spt="202" path="m,l,21600r21600,l21600,xe">
                <v:stroke joinstyle="miter"/>
                <v:path gradientshapeok="t" o:connecttype="rect"/>
              </v:shapetype>
              <v:shape id="Text Box 14" o:spid="_x0000_s1026" type="#_x0000_t202" style="position:absolute;margin-left:74.5pt;margin-top:.3pt;width:482.5pt;height:70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" fillcolor="white [3201]" stroked="f" strokeweight=".5pt">
                <v:textbox>
                  <w:txbxContent>
                    <w:p w14:paraId="32BB70A1" w14:textId="621FA440" w:rsidR="00FB7B04" w:rsidRPr="00F34CC5" w:rsidRDefault="00FB7B04">
                      <w:pPr>
                        <w:rPr>
                          <w:rFonts w:ascii="STXihei" w:eastAsia="STXihei" w:hAnsi="STXihei"/>
                          <w:sz w:val="20"/>
                          <w:szCs w:val="20"/>
                        </w:rPr>
                      </w:pPr>
                      <w:r w:rsidRPr="00F34CC5">
                        <w:rPr>
                          <w:rFonts w:ascii="STXihei" w:eastAsia="STXihei" w:hAnsi="STXihei"/>
                          <w:sz w:val="20"/>
                          <w:szCs w:val="20"/>
                        </w:rPr>
                        <w:t xml:space="preserve">Asians </w:t>
                      </w:r>
                    </w:p>
                    <w:p w14:paraId="72ED11F9" w14:textId="0BD77EC9" w:rsidR="00FB7B04" w:rsidRPr="00F34CC5" w:rsidRDefault="00FB7B04">
                      <w:pPr>
                        <w:rPr>
                          <w:rFonts w:ascii="STXihei" w:eastAsia="STXihei" w:hAnsi="STXihei"/>
                          <w:sz w:val="20"/>
                          <w:szCs w:val="20"/>
                        </w:rPr>
                      </w:pPr>
                    </w:p>
                    <w:p w14:paraId="6527AC46" w14:textId="3E08EFAB" w:rsidR="00FB7B04" w:rsidRPr="00F34CC5" w:rsidRDefault="00FB7B04">
                      <w:pPr>
                        <w:rPr>
                          <w:rFonts w:ascii="STXihei" w:eastAsia="STXihei" w:hAnsi="STXihei"/>
                          <w:sz w:val="20"/>
                          <w:szCs w:val="20"/>
                        </w:rPr>
                      </w:pPr>
                    </w:p>
                    <w:p w14:paraId="77DF3EB8" w14:textId="4A76239C" w:rsidR="00FB7B04" w:rsidRPr="00F34CC5" w:rsidRDefault="00FB7B04">
                      <w:pPr>
                        <w:rPr>
                          <w:rFonts w:ascii="STXihei" w:eastAsia="STXihei" w:hAnsi="STXihei"/>
                          <w:sz w:val="20"/>
                          <w:szCs w:val="20"/>
                        </w:rPr>
                      </w:pPr>
                    </w:p>
                    <w:p w14:paraId="314100CC" w14:textId="0A7D2E6F" w:rsidR="00FB7B04" w:rsidRPr="00F34CC5" w:rsidRDefault="00FB7B04">
                      <w:pPr>
                        <w:rPr>
                          <w:rFonts w:ascii="STXihei" w:eastAsia="STXihei" w:hAnsi="STXihei"/>
                          <w:sz w:val="20"/>
                          <w:szCs w:val="20"/>
                        </w:rPr>
                      </w:pPr>
                      <w:r w:rsidRPr="00F34CC5">
                        <w:rPr>
                          <w:rFonts w:ascii="STXihei" w:eastAsia="STXihei" w:hAnsi="STXihei"/>
                          <w:sz w:val="20"/>
                          <w:szCs w:val="20"/>
                        </w:rPr>
                        <w:t xml:space="preserve">Africans </w:t>
                      </w:r>
                    </w:p>
                    <w:p w14:paraId="7F6B00B5" w14:textId="47071C49" w:rsidR="00FB7B04" w:rsidRPr="00F34CC5" w:rsidRDefault="00FB7B04">
                      <w:pPr>
                        <w:rPr>
                          <w:rFonts w:ascii="STXihei" w:eastAsia="STXihei" w:hAnsi="STXihei"/>
                          <w:sz w:val="20"/>
                          <w:szCs w:val="20"/>
                        </w:rPr>
                      </w:pPr>
                    </w:p>
                    <w:p w14:paraId="76D4F229" w14:textId="625B0056" w:rsidR="00FB7B04" w:rsidRPr="00F34CC5" w:rsidRDefault="00FB7B04">
                      <w:pPr>
                        <w:rPr>
                          <w:rFonts w:ascii="STXihei" w:eastAsia="STXihei" w:hAnsi="STXihei"/>
                          <w:sz w:val="20"/>
                          <w:szCs w:val="20"/>
                        </w:rPr>
                      </w:pPr>
                    </w:p>
                    <w:p w14:paraId="5828BD61" w14:textId="01A5ABA9" w:rsidR="00FB7B04" w:rsidRPr="00F34CC5" w:rsidRDefault="00FB7B04">
                      <w:pPr>
                        <w:rPr>
                          <w:rFonts w:ascii="STXihei" w:eastAsia="STXihei" w:hAnsi="STXihei"/>
                          <w:sz w:val="20"/>
                          <w:szCs w:val="20"/>
                        </w:rPr>
                      </w:pPr>
                      <w:r w:rsidRPr="00F34CC5">
                        <w:rPr>
                          <w:rFonts w:ascii="STXihei" w:eastAsia="STXihei" w:hAnsi="STXihei"/>
                          <w:sz w:val="20"/>
                          <w:szCs w:val="20"/>
                        </w:rPr>
                        <w:t xml:space="preserve">Europeans </w:t>
                      </w:r>
                    </w:p>
                    <w:p w14:paraId="4BB718AF" w14:textId="4A3AC472" w:rsidR="00FB7B04" w:rsidRPr="00F34CC5" w:rsidRDefault="00FB7B04">
                      <w:pPr>
                        <w:rPr>
                          <w:rFonts w:ascii="STXihei" w:eastAsia="STXihei" w:hAnsi="STXihei"/>
                          <w:sz w:val="20"/>
                          <w:szCs w:val="20"/>
                        </w:rPr>
                      </w:pPr>
                    </w:p>
                    <w:p w14:paraId="4B8F2AAC" w14:textId="4E64D97B" w:rsidR="00FB7B04" w:rsidRPr="00F34CC5" w:rsidRDefault="00FB7B04">
                      <w:pPr>
                        <w:rPr>
                          <w:rFonts w:ascii="STXihei" w:eastAsia="STXihei" w:hAnsi="STXihei"/>
                          <w:sz w:val="20"/>
                          <w:szCs w:val="20"/>
                        </w:rPr>
                      </w:pPr>
                    </w:p>
                    <w:p w14:paraId="0DF82B17" w14:textId="02A71961" w:rsidR="00FB7B04" w:rsidRPr="00F34CC5" w:rsidRDefault="00FB7B04">
                      <w:pPr>
                        <w:rPr>
                          <w:rFonts w:ascii="STXihei" w:eastAsia="STXihei" w:hAnsi="STXihei"/>
                          <w:color w:val="272627"/>
                          <w:sz w:val="20"/>
                          <w:szCs w:val="20"/>
                        </w:rPr>
                      </w:pPr>
                      <w:r w:rsidRPr="00F34CC5">
                        <w:rPr>
                          <w:rFonts w:ascii="STXihei" w:eastAsia="STXihei" w:hAnsi="STXihei"/>
                          <w:color w:val="272627"/>
                          <w:sz w:val="20"/>
                          <w:szCs w:val="20"/>
                        </w:rPr>
                        <w:t>are</w:t>
                      </w:r>
                      <w:r w:rsidRPr="00F34CC5">
                        <w:rPr>
                          <w:rFonts w:ascii="STXihei" w:eastAsia="STXihei" w:hAnsi="STXihei"/>
                          <w:color w:val="272627"/>
                          <w:spacing w:val="-18"/>
                          <w:sz w:val="20"/>
                          <w:szCs w:val="20"/>
                        </w:rPr>
                        <w:t xml:space="preserve"> </w:t>
                      </w:r>
                      <w:r w:rsidRPr="00F34CC5">
                        <w:rPr>
                          <w:rFonts w:ascii="STXihei" w:eastAsia="STXihei" w:hAnsi="STXihei"/>
                          <w:color w:val="272627"/>
                          <w:sz w:val="20"/>
                          <w:szCs w:val="20"/>
                        </w:rPr>
                        <w:t>from</w:t>
                      </w:r>
                      <w:r w:rsidRPr="00F34CC5">
                        <w:rPr>
                          <w:rFonts w:ascii="STXihei" w:eastAsia="STXihei" w:hAnsi="STXihei"/>
                          <w:color w:val="272627"/>
                          <w:spacing w:val="-17"/>
                          <w:sz w:val="20"/>
                          <w:szCs w:val="20"/>
                        </w:rPr>
                        <w:t xml:space="preserve"> </w:t>
                      </w:r>
                      <w:r w:rsidRPr="00F34CC5">
                        <w:rPr>
                          <w:rFonts w:ascii="STXihei" w:eastAsia="STXihei" w:hAnsi="STXihei"/>
                          <w:color w:val="272627"/>
                          <w:sz w:val="20"/>
                          <w:szCs w:val="20"/>
                        </w:rPr>
                        <w:t>South</w:t>
                      </w:r>
                      <w:r w:rsidRPr="00F34CC5">
                        <w:rPr>
                          <w:rFonts w:ascii="STXihei" w:eastAsia="STXihei" w:hAnsi="STXihei"/>
                          <w:color w:val="272627"/>
                          <w:spacing w:val="-32"/>
                          <w:sz w:val="20"/>
                          <w:szCs w:val="20"/>
                        </w:rPr>
                        <w:t xml:space="preserve"> </w:t>
                      </w:r>
                      <w:r w:rsidR="00F34CC5">
                        <w:rPr>
                          <w:rFonts w:ascii="STXihei" w:eastAsia="STXihei" w:hAnsi="STXihei"/>
                          <w:color w:val="272627"/>
                          <w:spacing w:val="-32"/>
                          <w:sz w:val="20"/>
                          <w:szCs w:val="20"/>
                        </w:rPr>
                        <w:t xml:space="preserve"> </w:t>
                      </w:r>
                      <w:r w:rsidRPr="00F34CC5">
                        <w:rPr>
                          <w:rFonts w:ascii="STXihei" w:eastAsia="STXihei" w:hAnsi="STXihei"/>
                          <w:color w:val="272627"/>
                          <w:sz w:val="20"/>
                          <w:szCs w:val="20"/>
                        </w:rPr>
                        <w:t>America,</w:t>
                      </w:r>
                      <w:r w:rsidRPr="00F34CC5">
                        <w:rPr>
                          <w:rFonts w:ascii="STXihei" w:eastAsia="STXihei" w:hAnsi="STXihei"/>
                          <w:color w:val="272627"/>
                          <w:spacing w:val="-33"/>
                          <w:sz w:val="20"/>
                          <w:szCs w:val="20"/>
                        </w:rPr>
                        <w:t xml:space="preserve">  </w:t>
                      </w:r>
                      <w:r w:rsidRPr="00F34CC5">
                        <w:rPr>
                          <w:rFonts w:ascii="STXihei" w:eastAsia="STXihei" w:hAnsi="STXihei"/>
                          <w:color w:val="272627"/>
                          <w:sz w:val="20"/>
                          <w:szCs w:val="20"/>
                        </w:rPr>
                        <w:t>Central</w:t>
                      </w:r>
                      <w:r w:rsidRPr="00F34CC5">
                        <w:rPr>
                          <w:rFonts w:ascii="STXihei" w:eastAsia="STXihei" w:hAnsi="STXihei"/>
                          <w:color w:val="272627"/>
                          <w:spacing w:val="-33"/>
                          <w:sz w:val="20"/>
                          <w:szCs w:val="20"/>
                        </w:rPr>
                        <w:t xml:space="preserve"> </w:t>
                      </w:r>
                      <w:r w:rsidRPr="00F34CC5">
                        <w:rPr>
                          <w:rFonts w:ascii="STXihei" w:eastAsia="STXihei" w:hAnsi="STXihei"/>
                          <w:color w:val="272627"/>
                          <w:sz w:val="20"/>
                          <w:szCs w:val="20"/>
                        </w:rPr>
                        <w:t>America</w:t>
                      </w:r>
                      <w:r w:rsidRPr="00F34CC5">
                        <w:rPr>
                          <w:rFonts w:ascii="STXihei" w:eastAsia="STXihei" w:hAnsi="STXihei"/>
                          <w:color w:val="272627"/>
                          <w:spacing w:val="-17"/>
                          <w:sz w:val="20"/>
                          <w:szCs w:val="20"/>
                        </w:rPr>
                        <w:t xml:space="preserve"> </w:t>
                      </w:r>
                      <w:r w:rsidRPr="00F34CC5">
                        <w:rPr>
                          <w:rFonts w:ascii="STXihei" w:eastAsia="STXihei" w:hAnsi="STXihei"/>
                          <w:color w:val="272627"/>
                          <w:sz w:val="20"/>
                          <w:szCs w:val="20"/>
                        </w:rPr>
                        <w:t>(including</w:t>
                      </w:r>
                      <w:r w:rsidRPr="00F34CC5">
                        <w:rPr>
                          <w:rFonts w:ascii="STXihei" w:eastAsia="STXihei" w:hAnsi="STXihei"/>
                          <w:color w:val="272627"/>
                          <w:spacing w:val="-17"/>
                          <w:sz w:val="20"/>
                          <w:szCs w:val="20"/>
                        </w:rPr>
                        <w:t xml:space="preserve"> </w:t>
                      </w:r>
                      <w:r w:rsidRPr="00F34CC5">
                        <w:rPr>
                          <w:rFonts w:ascii="STXihei" w:eastAsia="STXihei" w:hAnsi="STXihei"/>
                          <w:color w:val="272627"/>
                          <w:sz w:val="20"/>
                          <w:szCs w:val="20"/>
                        </w:rPr>
                        <w:t>Mexico</w:t>
                      </w:r>
                      <w:r w:rsidRPr="00F34CC5">
                        <w:rPr>
                          <w:rFonts w:ascii="STXihei" w:eastAsia="STXihei" w:hAnsi="STXihei"/>
                          <w:color w:val="272627"/>
                          <w:spacing w:val="-17"/>
                          <w:sz w:val="20"/>
                          <w:szCs w:val="20"/>
                        </w:rPr>
                        <w:t xml:space="preserve"> </w:t>
                      </w:r>
                      <w:r w:rsidRPr="00F34CC5">
                        <w:rPr>
                          <w:rFonts w:ascii="STXihei" w:eastAsia="STXihei" w:hAnsi="STXihei"/>
                          <w:color w:val="272627"/>
                          <w:sz w:val="20"/>
                          <w:szCs w:val="20"/>
                        </w:rPr>
                        <w:t>and</w:t>
                      </w:r>
                      <w:r w:rsidRPr="00F34CC5">
                        <w:rPr>
                          <w:rFonts w:ascii="STXihei" w:eastAsia="STXihei" w:hAnsi="STXihei"/>
                          <w:color w:val="272627"/>
                          <w:spacing w:val="-17"/>
                          <w:sz w:val="20"/>
                          <w:szCs w:val="20"/>
                        </w:rPr>
                        <w:t xml:space="preserve"> </w:t>
                      </w:r>
                      <w:r w:rsidRPr="00F34CC5">
                        <w:rPr>
                          <w:rFonts w:ascii="STXihei" w:eastAsia="STXihei" w:hAnsi="STXihei"/>
                          <w:color w:val="272627"/>
                          <w:sz w:val="20"/>
                          <w:szCs w:val="20"/>
                        </w:rPr>
                        <w:t>the</w:t>
                      </w:r>
                      <w:r w:rsidRPr="00F34CC5">
                        <w:rPr>
                          <w:rFonts w:ascii="STXihei" w:eastAsia="STXihei" w:hAnsi="STXihei"/>
                          <w:color w:val="272627"/>
                          <w:spacing w:val="-17"/>
                          <w:sz w:val="20"/>
                          <w:szCs w:val="20"/>
                        </w:rPr>
                        <w:t xml:space="preserve"> </w:t>
                      </w:r>
                      <w:r w:rsidRPr="00F34CC5">
                        <w:rPr>
                          <w:rFonts w:ascii="STXihei" w:eastAsia="STXihei" w:hAnsi="STXihei"/>
                          <w:color w:val="272627"/>
                          <w:sz w:val="20"/>
                          <w:szCs w:val="20"/>
                        </w:rPr>
                        <w:t>Caribbean)</w:t>
                      </w:r>
                    </w:p>
                    <w:p w14:paraId="4742DF1B" w14:textId="6B75E127" w:rsidR="00FB7B04" w:rsidRPr="00F34CC5" w:rsidRDefault="00FB7B04">
                      <w:pPr>
                        <w:rPr>
                          <w:rFonts w:ascii="STXihei" w:eastAsia="STXihei" w:hAnsi="STXihei"/>
                          <w:color w:val="272627"/>
                          <w:sz w:val="20"/>
                          <w:szCs w:val="20"/>
                        </w:rPr>
                      </w:pPr>
                    </w:p>
                    <w:p w14:paraId="244B86E9" w14:textId="0083684C" w:rsidR="00FB7B04" w:rsidRPr="00F34CC5" w:rsidRDefault="00FB7B04">
                      <w:pPr>
                        <w:rPr>
                          <w:rFonts w:ascii="STXihei" w:eastAsia="STXihei" w:hAnsi="STXihei"/>
                          <w:color w:val="272627"/>
                          <w:sz w:val="20"/>
                          <w:szCs w:val="20"/>
                        </w:rPr>
                      </w:pPr>
                    </w:p>
                    <w:p w14:paraId="4C44E24E" w14:textId="5DC22ACE" w:rsidR="00FB7B04" w:rsidRPr="00F34CC5" w:rsidRDefault="00F34CC5">
                      <w:pPr>
                        <w:rPr>
                          <w:rFonts w:ascii="STXihei" w:eastAsia="STXihei" w:hAnsi="STXihei"/>
                          <w:sz w:val="20"/>
                          <w:szCs w:val="20"/>
                        </w:rPr>
                      </w:pPr>
                      <w:r w:rsidRPr="00F34CC5">
                        <w:rPr>
                          <w:rFonts w:ascii="STXihei" w:eastAsia="STXihei" w:hAnsi="STXihei"/>
                          <w:sz w:val="20"/>
                          <w:szCs w:val="20"/>
                        </w:rPr>
                        <w:t xml:space="preserve">are from Canada and United States </w:t>
                      </w:r>
                    </w:p>
                    <w:p w14:paraId="7CF101CA" w14:textId="44DEA43C" w:rsidR="00F34CC5" w:rsidRPr="00F34CC5" w:rsidRDefault="00F34CC5">
                      <w:pPr>
                        <w:rPr>
                          <w:rFonts w:ascii="STXihei" w:eastAsia="STXihei" w:hAnsi="STXihei"/>
                          <w:sz w:val="20"/>
                          <w:szCs w:val="20"/>
                        </w:rPr>
                      </w:pPr>
                    </w:p>
                    <w:p w14:paraId="2C4F6365" w14:textId="7CA4EC1C" w:rsidR="00F34CC5" w:rsidRPr="00F34CC5" w:rsidRDefault="00F34CC5">
                      <w:pPr>
                        <w:rPr>
                          <w:rFonts w:ascii="STXihei" w:eastAsia="STXihei" w:hAnsi="STXihei"/>
                          <w:sz w:val="20"/>
                          <w:szCs w:val="20"/>
                        </w:rPr>
                      </w:pPr>
                    </w:p>
                    <w:p w14:paraId="5E02E6E1" w14:textId="3060378E" w:rsidR="00F34CC5" w:rsidRPr="00F34CC5" w:rsidRDefault="00F34CC5">
                      <w:pPr>
                        <w:rPr>
                          <w:rFonts w:ascii="STXihei" w:eastAsia="STXihei" w:hAnsi="STXihei"/>
                          <w:sz w:val="20"/>
                          <w:szCs w:val="20"/>
                        </w:rPr>
                      </w:pPr>
                    </w:p>
                    <w:p w14:paraId="7640190D" w14:textId="001283F5" w:rsidR="00F34CC5" w:rsidRPr="00F34CC5" w:rsidRDefault="00F34CC5">
                      <w:pPr>
                        <w:rPr>
                          <w:rFonts w:ascii="STXihei" w:eastAsia="STXihei" w:hAnsi="STXihei"/>
                          <w:sz w:val="20"/>
                          <w:szCs w:val="20"/>
                        </w:rPr>
                      </w:pPr>
                      <w:r w:rsidRPr="00F34CC5">
                        <w:rPr>
                          <w:rFonts w:ascii="STXihei" w:eastAsia="STXihei" w:hAnsi="STXihei"/>
                          <w:sz w:val="20"/>
                          <w:szCs w:val="20"/>
                        </w:rPr>
                        <w:t xml:space="preserve">are from Oceania (Australia, New Zealand, Islands of South, West, Central Pacific) </w:t>
                      </w:r>
                    </w:p>
                    <w:p w14:paraId="615CF125" w14:textId="459BF98D" w:rsidR="00F34CC5" w:rsidRPr="00F34CC5" w:rsidRDefault="00F34CC5">
                      <w:pPr>
                        <w:rPr>
                          <w:rFonts w:ascii="STXihei" w:eastAsia="STXihei" w:hAnsi="STXihei"/>
                          <w:sz w:val="20"/>
                          <w:szCs w:val="20"/>
                        </w:rPr>
                      </w:pPr>
                    </w:p>
                    <w:p w14:paraId="0BC166ED" w14:textId="15963744" w:rsidR="00F34CC5" w:rsidRPr="00F34CC5" w:rsidRDefault="00F34CC5">
                      <w:pPr>
                        <w:rPr>
                          <w:rFonts w:ascii="STXihei" w:eastAsia="STXihei" w:hAnsi="STXihei"/>
                          <w:sz w:val="20"/>
                          <w:szCs w:val="20"/>
                        </w:rPr>
                      </w:pPr>
                    </w:p>
                    <w:p w14:paraId="3ED2E2C7" w14:textId="4EE15358" w:rsidR="00F34CC5" w:rsidRPr="00F34CC5" w:rsidRDefault="00F34CC5">
                      <w:pPr>
                        <w:rPr>
                          <w:rFonts w:ascii="STXihei" w:eastAsia="STXihei" w:hAnsi="STXihei"/>
                          <w:sz w:val="20"/>
                          <w:szCs w:val="20"/>
                        </w:rPr>
                      </w:pPr>
                      <w:r w:rsidRPr="00F34CC5">
                        <w:rPr>
                          <w:rFonts w:ascii="STXihei" w:eastAsia="STXihei" w:hAnsi="STXihei"/>
                          <w:sz w:val="20"/>
                          <w:szCs w:val="20"/>
                        </w:rPr>
                        <w:t xml:space="preserve">Males </w:t>
                      </w:r>
                      <w:r w:rsidRPr="00F34CC5">
                        <w:rPr>
                          <w:rFonts w:ascii="STXihei" w:eastAsia="STXihei" w:hAnsi="STXihei"/>
                          <w:sz w:val="20"/>
                          <w:szCs w:val="20"/>
                        </w:rPr>
                        <w:tab/>
                      </w:r>
                      <w:r w:rsidRPr="00F34CC5">
                        <w:rPr>
                          <w:rFonts w:ascii="STXihei" w:eastAsia="STXihei" w:hAnsi="STXihei"/>
                          <w:sz w:val="20"/>
                          <w:szCs w:val="20"/>
                        </w:rPr>
                        <w:tab/>
                        <w:t xml:space="preserve">Females </w:t>
                      </w:r>
                    </w:p>
                    <w:p w14:paraId="35472EC9" w14:textId="06DAAA5E" w:rsidR="00F34CC5" w:rsidRPr="00F34CC5" w:rsidRDefault="00F34CC5">
                      <w:pPr>
                        <w:rPr>
                          <w:rFonts w:ascii="STXihei" w:eastAsia="STXihei" w:hAnsi="STXihei"/>
                          <w:sz w:val="20"/>
                          <w:szCs w:val="20"/>
                        </w:rPr>
                      </w:pPr>
                    </w:p>
                    <w:p w14:paraId="0DC6875B" w14:textId="1443722C" w:rsidR="00F34CC5" w:rsidRPr="00F34CC5" w:rsidRDefault="00F34CC5">
                      <w:pPr>
                        <w:rPr>
                          <w:rFonts w:ascii="STXihei" w:eastAsia="STXihei" w:hAnsi="STXihei"/>
                          <w:sz w:val="20"/>
                          <w:szCs w:val="20"/>
                        </w:rPr>
                      </w:pPr>
                    </w:p>
                    <w:p w14:paraId="7A7FB9BA" w14:textId="07821F7A" w:rsidR="00F34CC5" w:rsidRPr="00F34CC5" w:rsidRDefault="00F34CC5">
                      <w:pPr>
                        <w:rPr>
                          <w:rFonts w:ascii="STXihei" w:eastAsia="STXihei" w:hAnsi="STXihei"/>
                          <w:sz w:val="20"/>
                          <w:szCs w:val="20"/>
                        </w:rPr>
                      </w:pPr>
                      <w:r w:rsidRPr="00F34CC5">
                        <w:rPr>
                          <w:rFonts w:ascii="STXihei" w:eastAsia="STXihei" w:hAnsi="STXihei"/>
                          <w:sz w:val="20"/>
                          <w:szCs w:val="20"/>
                        </w:rPr>
                        <w:t>speak English</w:t>
                      </w:r>
                      <w:r w:rsidRPr="00F34CC5">
                        <w:rPr>
                          <w:rFonts w:ascii="STXihei" w:eastAsia="STXihei" w:hAnsi="STXihei"/>
                          <w:sz w:val="20"/>
                          <w:szCs w:val="20"/>
                        </w:rPr>
                        <w:tab/>
                      </w:r>
                      <w:r w:rsidRPr="00F34CC5">
                        <w:rPr>
                          <w:rFonts w:ascii="STXihei" w:eastAsia="STXihei" w:hAnsi="STXihei"/>
                          <w:sz w:val="20"/>
                          <w:szCs w:val="20"/>
                        </w:rPr>
                        <w:tab/>
                        <w:t>speak Chinese dialect</w:t>
                      </w:r>
                      <w:r w:rsidRPr="00F34CC5">
                        <w:rPr>
                          <w:rFonts w:ascii="STXihei" w:eastAsia="STXihei" w:hAnsi="STXihei"/>
                          <w:sz w:val="20"/>
                          <w:szCs w:val="20"/>
                        </w:rPr>
                        <w:tab/>
                      </w:r>
                      <w:r w:rsidRPr="00F34CC5">
                        <w:rPr>
                          <w:rFonts w:ascii="STXihei" w:eastAsia="STXihei" w:hAnsi="STXihei"/>
                          <w:sz w:val="20"/>
                          <w:szCs w:val="20"/>
                        </w:rPr>
                        <w:tab/>
                        <w:t>speak Hindi</w:t>
                      </w:r>
                      <w:r w:rsidRPr="00F34CC5">
                        <w:rPr>
                          <w:rFonts w:ascii="STXihei" w:eastAsia="STXihei" w:hAnsi="STXihei"/>
                          <w:sz w:val="20"/>
                          <w:szCs w:val="20"/>
                        </w:rPr>
                        <w:tab/>
                      </w:r>
                      <w:r w:rsidRPr="00F34CC5">
                        <w:rPr>
                          <w:rFonts w:ascii="STXihei" w:eastAsia="STXihei" w:hAnsi="STXihei"/>
                          <w:sz w:val="20"/>
                          <w:szCs w:val="20"/>
                        </w:rPr>
                        <w:tab/>
                        <w:t>speak Spanish</w:t>
                      </w:r>
                    </w:p>
                    <w:p w14:paraId="25FE464A" w14:textId="26DB5CDA" w:rsidR="00F34CC5" w:rsidRPr="00F34CC5" w:rsidRDefault="00F34CC5">
                      <w:pPr>
                        <w:rPr>
                          <w:rFonts w:ascii="STXihei" w:eastAsia="STXihei" w:hAnsi="STXihei"/>
                          <w:sz w:val="20"/>
                          <w:szCs w:val="20"/>
                        </w:rPr>
                      </w:pPr>
                    </w:p>
                    <w:p w14:paraId="4885D41D" w14:textId="512729DC" w:rsidR="00F34CC5" w:rsidRPr="00F34CC5" w:rsidRDefault="00F34CC5">
                      <w:pPr>
                        <w:rPr>
                          <w:rFonts w:ascii="STXihei" w:eastAsia="STXihei" w:hAnsi="STXihei"/>
                          <w:sz w:val="20"/>
                          <w:szCs w:val="20"/>
                        </w:rPr>
                      </w:pPr>
                    </w:p>
                    <w:p w14:paraId="667DC824" w14:textId="579821F4" w:rsidR="00F34CC5" w:rsidRPr="00F34CC5" w:rsidRDefault="00F34CC5">
                      <w:pPr>
                        <w:rPr>
                          <w:rFonts w:ascii="STXihei" w:eastAsia="STXihei" w:hAnsi="STXihei"/>
                          <w:sz w:val="20"/>
                          <w:szCs w:val="20"/>
                        </w:rPr>
                      </w:pPr>
                      <w:r w:rsidRPr="00F34CC5">
                        <w:rPr>
                          <w:rFonts w:ascii="STXihei" w:eastAsia="STXihei" w:hAnsi="STXihei"/>
                          <w:sz w:val="20"/>
                          <w:szCs w:val="20"/>
                        </w:rPr>
                        <w:t>are Christian</w:t>
                      </w:r>
                      <w:r w:rsidRPr="00F34CC5">
                        <w:rPr>
                          <w:rFonts w:ascii="STXihei" w:eastAsia="STXihei" w:hAnsi="STXihei"/>
                          <w:sz w:val="20"/>
                          <w:szCs w:val="20"/>
                        </w:rPr>
                        <w:tab/>
                      </w:r>
                      <w:r w:rsidRPr="00F34CC5">
                        <w:rPr>
                          <w:rFonts w:ascii="STXihei" w:eastAsia="STXihei" w:hAnsi="STXihei"/>
                          <w:sz w:val="20"/>
                          <w:szCs w:val="20"/>
                        </w:rPr>
                        <w:tab/>
                        <w:t>are Muslim</w:t>
                      </w:r>
                      <w:r w:rsidRPr="00F34CC5">
                        <w:rPr>
                          <w:rFonts w:ascii="STXihei" w:eastAsia="STXihei" w:hAnsi="STXihei"/>
                          <w:sz w:val="20"/>
                          <w:szCs w:val="20"/>
                        </w:rPr>
                        <w:tab/>
                      </w:r>
                      <w:r w:rsidRPr="00F34CC5">
                        <w:rPr>
                          <w:rFonts w:ascii="STXihei" w:eastAsia="STXihei" w:hAnsi="STXihei"/>
                          <w:sz w:val="20"/>
                          <w:szCs w:val="20"/>
                        </w:rPr>
                        <w:tab/>
                        <w:t>are Hindi</w:t>
                      </w:r>
                      <w:r w:rsidRPr="00F34CC5">
                        <w:rPr>
                          <w:rFonts w:ascii="STXihei" w:eastAsia="STXihei" w:hAnsi="STXihei"/>
                          <w:sz w:val="20"/>
                          <w:szCs w:val="20"/>
                        </w:rPr>
                        <w:tab/>
                      </w:r>
                      <w:r w:rsidRPr="00F34CC5">
                        <w:rPr>
                          <w:rFonts w:ascii="STXihei" w:eastAsia="STXihei" w:hAnsi="STXihei"/>
                          <w:sz w:val="20"/>
                          <w:szCs w:val="20"/>
                        </w:rPr>
                        <w:tab/>
                        <w:t>don’t identify</w:t>
                      </w:r>
                    </w:p>
                    <w:p w14:paraId="025B7007" w14:textId="08E55C9E" w:rsidR="00F34CC5" w:rsidRPr="00F34CC5" w:rsidRDefault="00F34CC5">
                      <w:pPr>
                        <w:rPr>
                          <w:rFonts w:ascii="STXihei" w:eastAsia="STXihei" w:hAnsi="STXihei"/>
                          <w:sz w:val="20"/>
                          <w:szCs w:val="20"/>
                        </w:rPr>
                      </w:pPr>
                    </w:p>
                    <w:p w14:paraId="621EC2FC" w14:textId="512B271C" w:rsidR="00F34CC5" w:rsidRPr="00F34CC5" w:rsidRDefault="00F34CC5">
                      <w:pPr>
                        <w:rPr>
                          <w:rFonts w:ascii="STXihei" w:eastAsia="STXihei" w:hAnsi="STXihei"/>
                          <w:sz w:val="20"/>
                          <w:szCs w:val="20"/>
                        </w:rPr>
                      </w:pPr>
                    </w:p>
                    <w:p w14:paraId="7F884B76" w14:textId="2AC3FC75" w:rsidR="00F34CC5" w:rsidRPr="00F34CC5" w:rsidRDefault="00F34CC5">
                      <w:pPr>
                        <w:rPr>
                          <w:rFonts w:ascii="STXihei" w:eastAsia="STXihei" w:hAnsi="STXihei"/>
                          <w:sz w:val="20"/>
                          <w:szCs w:val="20"/>
                        </w:rPr>
                      </w:pPr>
                    </w:p>
                    <w:p w14:paraId="3BB8E175" w14:textId="409613EB" w:rsidR="00F34CC5" w:rsidRPr="00F34CC5" w:rsidRDefault="00F34CC5">
                      <w:pPr>
                        <w:rPr>
                          <w:rFonts w:ascii="STXihei" w:eastAsia="STXihei" w:hAnsi="STXihei"/>
                          <w:sz w:val="20"/>
                          <w:szCs w:val="20"/>
                        </w:rPr>
                      </w:pPr>
                      <w:r w:rsidRPr="00F34CC5">
                        <w:rPr>
                          <w:rFonts w:ascii="STXihei" w:eastAsia="STXihei" w:hAnsi="STXihei"/>
                          <w:sz w:val="20"/>
                          <w:szCs w:val="20"/>
                        </w:rPr>
                        <w:t xml:space="preserve">people do not have enough food to eat </w:t>
                      </w:r>
                    </w:p>
                    <w:p w14:paraId="5886FE81" w14:textId="4DDE766D" w:rsidR="00F34CC5" w:rsidRPr="00F34CC5" w:rsidRDefault="00F34CC5">
                      <w:pPr>
                        <w:rPr>
                          <w:rFonts w:ascii="STXihei" w:eastAsia="STXihei" w:hAnsi="STXihei"/>
                          <w:sz w:val="20"/>
                          <w:szCs w:val="20"/>
                        </w:rPr>
                      </w:pPr>
                    </w:p>
                    <w:p w14:paraId="6A720C16" w14:textId="344695B0" w:rsidR="00F34CC5" w:rsidRPr="00F34CC5" w:rsidRDefault="00F34CC5">
                      <w:pPr>
                        <w:rPr>
                          <w:rFonts w:ascii="STXihei" w:eastAsia="STXihei" w:hAnsi="STXihei"/>
                          <w:sz w:val="20"/>
                          <w:szCs w:val="20"/>
                        </w:rPr>
                      </w:pPr>
                    </w:p>
                    <w:p w14:paraId="12E957C8" w14:textId="256E55F4" w:rsidR="00F34CC5" w:rsidRPr="00F34CC5" w:rsidRDefault="00F34CC5">
                      <w:pPr>
                        <w:rPr>
                          <w:rFonts w:ascii="STXihei" w:eastAsia="STXihei" w:hAnsi="STXihei"/>
                          <w:sz w:val="20"/>
                          <w:szCs w:val="20"/>
                        </w:rPr>
                      </w:pPr>
                      <w:r w:rsidRPr="00F34CC5">
                        <w:rPr>
                          <w:rFonts w:ascii="STXihei" w:eastAsia="STXihei" w:hAnsi="STXihei"/>
                          <w:sz w:val="20"/>
                          <w:szCs w:val="20"/>
                        </w:rPr>
                        <w:t xml:space="preserve">have access to the internet </w:t>
                      </w:r>
                    </w:p>
                    <w:p w14:paraId="14E44351" w14:textId="13F72D74" w:rsidR="00F34CC5" w:rsidRPr="00F34CC5" w:rsidRDefault="00F34CC5">
                      <w:pPr>
                        <w:rPr>
                          <w:rFonts w:ascii="STXihei" w:eastAsia="STXihei" w:hAnsi="STXihei"/>
                          <w:sz w:val="20"/>
                          <w:szCs w:val="20"/>
                        </w:rPr>
                      </w:pPr>
                    </w:p>
                    <w:p w14:paraId="0C97895F" w14:textId="2C7DA6E7" w:rsidR="00F34CC5" w:rsidRPr="00F34CC5" w:rsidRDefault="00F34CC5">
                      <w:pPr>
                        <w:rPr>
                          <w:rFonts w:ascii="STXihei" w:eastAsia="STXihei" w:hAnsi="STXihei"/>
                          <w:sz w:val="20"/>
                          <w:szCs w:val="20"/>
                        </w:rPr>
                      </w:pPr>
                    </w:p>
                    <w:p w14:paraId="18D657FD" w14:textId="77777777" w:rsidR="00F34CC5" w:rsidRDefault="00F34CC5">
                      <w:pPr>
                        <w:rPr>
                          <w:rFonts w:ascii="STXihei" w:eastAsia="STXihei" w:hAnsi="STXihei"/>
                          <w:sz w:val="20"/>
                          <w:szCs w:val="20"/>
                        </w:rPr>
                      </w:pPr>
                    </w:p>
                    <w:p w14:paraId="6812ED3C" w14:textId="191D6C74" w:rsidR="00F34CC5" w:rsidRPr="00F34CC5" w:rsidRDefault="00F34CC5">
                      <w:pPr>
                        <w:rPr>
                          <w:rFonts w:ascii="STXihei" w:eastAsia="STXihei" w:hAnsi="STXihei"/>
                          <w:sz w:val="20"/>
                          <w:szCs w:val="20"/>
                        </w:rPr>
                      </w:pPr>
                      <w:r w:rsidRPr="00F34CC5">
                        <w:rPr>
                          <w:rFonts w:ascii="STXihei" w:eastAsia="STXihei" w:hAnsi="STXihei"/>
                          <w:sz w:val="20"/>
                          <w:szCs w:val="20"/>
                        </w:rPr>
                        <w:t xml:space="preserve">do not have access to shelter </w:t>
                      </w:r>
                    </w:p>
                    <w:p w14:paraId="38009345" w14:textId="091E8374" w:rsidR="00F34CC5" w:rsidRPr="00F34CC5" w:rsidRDefault="00F34CC5">
                      <w:pPr>
                        <w:rPr>
                          <w:rFonts w:ascii="STXihei" w:eastAsia="STXihei" w:hAnsi="STXihei"/>
                          <w:sz w:val="22"/>
                          <w:szCs w:val="22"/>
                        </w:rPr>
                      </w:pPr>
                    </w:p>
                    <w:p w14:paraId="72A5B442" w14:textId="4983DB84" w:rsidR="00F34CC5" w:rsidRDefault="00F34CC5">
                      <w:pPr>
                        <w:rPr>
                          <w:rFonts w:ascii="STXihei" w:eastAsia="STXihei" w:hAnsi="STXihei"/>
                          <w:sz w:val="22"/>
                          <w:szCs w:val="22"/>
                        </w:rPr>
                      </w:pPr>
                    </w:p>
                    <w:p w14:paraId="628932E3" w14:textId="77777777" w:rsidR="00F34CC5" w:rsidRPr="00F34CC5" w:rsidRDefault="00F34CC5">
                      <w:pPr>
                        <w:rPr>
                          <w:rFonts w:ascii="STXihei" w:eastAsia="STXihei" w:hAnsi="STXihei"/>
                          <w:sz w:val="22"/>
                          <w:szCs w:val="22"/>
                        </w:rPr>
                      </w:pPr>
                    </w:p>
                    <w:p w14:paraId="09519067" w14:textId="77777777" w:rsidR="00F34CC5" w:rsidRDefault="00F34CC5">
                      <w:pPr>
                        <w:rPr>
                          <w:rFonts w:ascii="STXihei" w:eastAsia="STXihei" w:hAnsi="STXihei"/>
                          <w:sz w:val="20"/>
                          <w:szCs w:val="20"/>
                        </w:rPr>
                      </w:pPr>
                    </w:p>
                    <w:p w14:paraId="7A49EBC6" w14:textId="52CFCF53" w:rsidR="00F34CC5" w:rsidRPr="00F34CC5" w:rsidRDefault="00F34CC5">
                      <w:pPr>
                        <w:rPr>
                          <w:rFonts w:ascii="STXihei" w:eastAsia="STXihei" w:hAnsi="STXihei"/>
                          <w:sz w:val="20"/>
                          <w:szCs w:val="20"/>
                        </w:rPr>
                      </w:pPr>
                      <w:r w:rsidRPr="00F34CC5">
                        <w:rPr>
                          <w:rFonts w:ascii="STXihei" w:eastAsia="STXihei" w:hAnsi="STXihei"/>
                          <w:sz w:val="20"/>
                          <w:szCs w:val="20"/>
                        </w:rPr>
                        <w:t xml:space="preserve">do not have access to electricity </w:t>
                      </w:r>
                    </w:p>
                    <w:p w14:paraId="60855879" w14:textId="15E2F84C" w:rsidR="00F34CC5" w:rsidRDefault="00F34CC5">
                      <w:pPr>
                        <w:rPr>
                          <w:rFonts w:ascii="STXihei" w:eastAsia="STXihei" w:hAnsi="STXihei"/>
                          <w:sz w:val="22"/>
                          <w:szCs w:val="22"/>
                        </w:rPr>
                      </w:pPr>
                    </w:p>
                    <w:p w14:paraId="3F5C4BAC" w14:textId="77777777" w:rsidR="00F34CC5" w:rsidRDefault="00F34CC5">
                      <w:pPr>
                        <w:rPr>
                          <w:rFonts w:ascii="STXihei" w:eastAsia="STXihei" w:hAnsi="STXihei"/>
                          <w:sz w:val="22"/>
                          <w:szCs w:val="22"/>
                        </w:rPr>
                      </w:pPr>
                    </w:p>
                    <w:p w14:paraId="72ABF285" w14:textId="77777777" w:rsidR="00F34CC5" w:rsidRPr="00F34CC5" w:rsidRDefault="00F34CC5">
                      <w:pPr>
                        <w:rPr>
                          <w:rFonts w:ascii="STXihei" w:eastAsia="STXihei" w:hAnsi="STXihei"/>
                          <w:sz w:val="22"/>
                          <w:szCs w:val="22"/>
                        </w:rPr>
                      </w:pPr>
                    </w:p>
                    <w:p w14:paraId="04BEE386" w14:textId="2A2B4719" w:rsidR="00F34CC5" w:rsidRPr="00F34CC5" w:rsidRDefault="00F34CC5">
                      <w:pPr>
                        <w:rPr>
                          <w:rFonts w:ascii="STXihei" w:eastAsia="STXihei" w:hAnsi="STXihei"/>
                          <w:sz w:val="20"/>
                          <w:szCs w:val="20"/>
                        </w:rPr>
                      </w:pPr>
                    </w:p>
                    <w:p w14:paraId="5953657E" w14:textId="7F2B9FF5" w:rsidR="00F34CC5" w:rsidRPr="00F34CC5" w:rsidRDefault="00F34CC5">
                      <w:pPr>
                        <w:rPr>
                          <w:rFonts w:ascii="STXihei" w:eastAsia="STXihei" w:hAnsi="STXihei"/>
                          <w:sz w:val="20"/>
                          <w:szCs w:val="20"/>
                        </w:rPr>
                      </w:pPr>
                      <w:r w:rsidRPr="00F34CC5">
                        <w:rPr>
                          <w:rFonts w:ascii="STXihei" w:eastAsia="STXihei" w:hAnsi="STXihei"/>
                          <w:sz w:val="20"/>
                          <w:szCs w:val="20"/>
                        </w:rPr>
                        <w:t xml:space="preserve">are unable to read or write </w:t>
                      </w:r>
                    </w:p>
                    <w:p w14:paraId="688A6CBC" w14:textId="217A5518" w:rsidR="00F34CC5" w:rsidRDefault="00F34CC5"/>
                    <w:p w14:paraId="6D1F49AA" w14:textId="6459F7B1" w:rsidR="00F34CC5" w:rsidRDefault="00F34CC5"/>
                    <w:p w14:paraId="6A8021BB" w14:textId="6483D684" w:rsidR="00F34CC5" w:rsidRDefault="00F34CC5"/>
                  </w:txbxContent>
                </v:textbox>
              </v:shape>
            </w:pict>
          </mc:Fallback>
        </mc:AlternateContent>
      </w:r>
      <w:r>
        <w:t xml:space="preserve">       </w:t>
      </w:r>
      <w:r w:rsidRPr="00FB7B04">
        <w:rPr>
          <w:rFonts w:ascii="STXihei" w:eastAsia="STXihei" w:hAnsi="STXihei"/>
        </w:rPr>
        <w:t>60</w:t>
      </w:r>
      <w:r>
        <w:rPr>
          <w:rFonts w:ascii="STXihei" w:eastAsia="STXihei" w:hAnsi="STXihei"/>
        </w:rPr>
        <w:t xml:space="preserve">      </w:t>
      </w:r>
      <w:r w:rsidRPr="00FB7B04">
        <w:rPr>
          <w:rFonts w:ascii="STXihei" w:eastAsia="STXihei" w:hAnsi="STXihei"/>
        </w:rPr>
        <w:t xml:space="preserve"> </w:t>
      </w:r>
    </w:p>
    <w:p w14:paraId="6F58FEEB" w14:textId="4438691E" w:rsidR="00FB7B04" w:rsidRDefault="00FB7B04">
      <w:pPr>
        <w:rPr>
          <w:rFonts w:ascii="STXihei" w:eastAsia="STXihei" w:hAnsi="STXihei"/>
        </w:rPr>
      </w:pPr>
    </w:p>
    <w:p w14:paraId="43258588" w14:textId="11807FE3" w:rsidR="00FB7B04" w:rsidRDefault="00FB7B04">
      <w:pPr>
        <w:rPr>
          <w:rFonts w:ascii="STXihei" w:eastAsia="STXihei" w:hAnsi="STXihei"/>
        </w:rPr>
      </w:pPr>
    </w:p>
    <w:p w14:paraId="09B6D3E7" w14:textId="3BE8D704" w:rsidR="00FB7B04" w:rsidRDefault="00FB7B04">
      <w:pPr>
        <w:rPr>
          <w:rFonts w:ascii="STXihei" w:eastAsia="STXihei" w:hAnsi="STXihei"/>
        </w:rPr>
      </w:pPr>
      <w:r>
        <w:rPr>
          <w:rFonts w:ascii="STXihei" w:eastAsia="STXihei" w:hAnsi="STXihei"/>
        </w:rPr>
        <w:t xml:space="preserve">                 </w:t>
      </w:r>
    </w:p>
    <w:p w14:paraId="4D3680F7" w14:textId="3EFE50FB" w:rsidR="00FB7B04" w:rsidRDefault="00FB7B04">
      <w:pPr>
        <w:rPr>
          <w:rFonts w:ascii="STXihei" w:eastAsia="STXihei" w:hAnsi="STXihei"/>
        </w:rPr>
      </w:pPr>
    </w:p>
    <w:p w14:paraId="3D759170" w14:textId="625950E0" w:rsidR="00FB7B04" w:rsidRDefault="00FB7B04">
      <w:pPr>
        <w:rPr>
          <w:rFonts w:ascii="STXihei" w:eastAsia="STXihei" w:hAnsi="STXihei"/>
        </w:rPr>
      </w:pPr>
    </w:p>
    <w:p w14:paraId="17807D64" w14:textId="57AEAD3A" w:rsidR="00FB7B04" w:rsidRDefault="00FB7B04">
      <w:pPr>
        <w:rPr>
          <w:rFonts w:ascii="STXihei" w:eastAsia="STXihei" w:hAnsi="STXihei"/>
        </w:rPr>
      </w:pPr>
      <w:r>
        <w:rPr>
          <w:rFonts w:ascii="STXihei" w:eastAsia="STXihei" w:hAnsi="STXihei"/>
        </w:rPr>
        <w:t xml:space="preserve">                  </w:t>
      </w:r>
    </w:p>
    <w:p w14:paraId="007B28A0" w14:textId="0FD23E12" w:rsidR="00FB7B04" w:rsidRDefault="00FB7B04">
      <w:pPr>
        <w:rPr>
          <w:rFonts w:ascii="STXihei" w:eastAsia="STXihei" w:hAnsi="STXihei"/>
        </w:rPr>
      </w:pPr>
    </w:p>
    <w:p w14:paraId="0FA3F802" w14:textId="206E1DF0" w:rsidR="00FB7B04" w:rsidRDefault="00FB7B04">
      <w:pPr>
        <w:rPr>
          <w:rFonts w:ascii="STXihei" w:eastAsia="STXihei" w:hAnsi="STXihei"/>
        </w:rPr>
      </w:pPr>
    </w:p>
    <w:p w14:paraId="3B7F3AAB" w14:textId="5F855DDA" w:rsidR="00FB7B04" w:rsidRDefault="00FB7B04">
      <w:pPr>
        <w:rPr>
          <w:rFonts w:ascii="STXihei" w:eastAsia="STXihei" w:hAnsi="STXihei"/>
        </w:rPr>
      </w:pPr>
      <w:r>
        <w:rPr>
          <w:rFonts w:ascii="STXihei" w:eastAsia="STXihei" w:hAnsi="STXihei"/>
        </w:rPr>
        <w:t xml:space="preserve">                </w:t>
      </w:r>
    </w:p>
    <w:p w14:paraId="1A6E5635" w14:textId="15EDE9DA" w:rsidR="00F34CC5" w:rsidRPr="00F34CC5" w:rsidRDefault="00F34CC5" w:rsidP="00F34CC5">
      <w:pPr>
        <w:rPr>
          <w:rFonts w:ascii="STXihei" w:eastAsia="STXihei" w:hAnsi="STXihei"/>
        </w:rPr>
      </w:pPr>
    </w:p>
    <w:p w14:paraId="63310551" w14:textId="6AA5EC4F" w:rsidR="00F34CC5" w:rsidRPr="00F34CC5" w:rsidRDefault="00F34CC5" w:rsidP="00F34CC5">
      <w:pPr>
        <w:rPr>
          <w:rFonts w:ascii="STXihei" w:eastAsia="STXihei" w:hAnsi="STXihei"/>
        </w:rPr>
      </w:pPr>
    </w:p>
    <w:p w14:paraId="7A678483" w14:textId="7053926B" w:rsidR="00F34CC5" w:rsidRPr="00F34CC5" w:rsidRDefault="00F34CC5" w:rsidP="00F34CC5">
      <w:pPr>
        <w:rPr>
          <w:rFonts w:ascii="STXihei" w:eastAsia="STXihei" w:hAnsi="STXihei"/>
        </w:rPr>
      </w:pPr>
    </w:p>
    <w:p w14:paraId="51250463" w14:textId="14262B00" w:rsidR="00F34CC5" w:rsidRPr="00F34CC5" w:rsidRDefault="00F34CC5" w:rsidP="00F34CC5">
      <w:pPr>
        <w:rPr>
          <w:rFonts w:ascii="STXihei" w:eastAsia="STXihei" w:hAnsi="STXihei"/>
        </w:rPr>
      </w:pPr>
    </w:p>
    <w:p w14:paraId="174C5B18" w14:textId="674F751E" w:rsidR="00F34CC5" w:rsidRPr="00F34CC5" w:rsidRDefault="00F34CC5" w:rsidP="00F34CC5">
      <w:pPr>
        <w:rPr>
          <w:rFonts w:ascii="STXihei" w:eastAsia="STXihei" w:hAnsi="STXihei"/>
        </w:rPr>
      </w:pPr>
    </w:p>
    <w:p w14:paraId="6E4CF216" w14:textId="18F02F4E" w:rsidR="00F34CC5" w:rsidRPr="00F34CC5" w:rsidRDefault="00F34CC5" w:rsidP="00F34CC5">
      <w:pPr>
        <w:rPr>
          <w:rFonts w:ascii="STXihei" w:eastAsia="STXihei" w:hAnsi="STXihei"/>
        </w:rPr>
      </w:pPr>
    </w:p>
    <w:p w14:paraId="515379CF" w14:textId="0A74D611" w:rsidR="00F34CC5" w:rsidRPr="00F34CC5" w:rsidRDefault="00F34CC5" w:rsidP="00F34CC5">
      <w:pPr>
        <w:rPr>
          <w:rFonts w:ascii="STXihei" w:eastAsia="STXihei" w:hAnsi="STXihei"/>
        </w:rPr>
      </w:pPr>
    </w:p>
    <w:p w14:paraId="3F44F1D0" w14:textId="52FD95C6" w:rsidR="00F34CC5" w:rsidRPr="00F34CC5" w:rsidRDefault="00F34CC5" w:rsidP="00F34CC5">
      <w:pPr>
        <w:rPr>
          <w:rFonts w:ascii="STXihei" w:eastAsia="STXihei" w:hAnsi="STXihei"/>
        </w:rPr>
      </w:pPr>
    </w:p>
    <w:p w14:paraId="6567A545" w14:textId="543C27D3" w:rsidR="00F34CC5" w:rsidRPr="00F34CC5" w:rsidRDefault="00F34CC5" w:rsidP="00F34CC5">
      <w:pPr>
        <w:rPr>
          <w:rFonts w:ascii="STXihei" w:eastAsia="STXihei" w:hAnsi="STXihei"/>
        </w:rPr>
      </w:pPr>
    </w:p>
    <w:p w14:paraId="22D0A8BD" w14:textId="39E62165" w:rsidR="00F34CC5" w:rsidRPr="00F34CC5" w:rsidRDefault="00F34CC5" w:rsidP="00F34CC5">
      <w:pPr>
        <w:rPr>
          <w:rFonts w:ascii="STXihei" w:eastAsia="STXihei" w:hAnsi="STXihei"/>
        </w:rPr>
      </w:pPr>
    </w:p>
    <w:p w14:paraId="4C9BE526" w14:textId="13B2CB42" w:rsidR="00F34CC5" w:rsidRPr="00F34CC5" w:rsidRDefault="00F34CC5" w:rsidP="00F34CC5">
      <w:pPr>
        <w:rPr>
          <w:rFonts w:ascii="STXihei" w:eastAsia="STXihei" w:hAnsi="STXihei"/>
        </w:rPr>
      </w:pPr>
    </w:p>
    <w:p w14:paraId="4D2C5E65" w14:textId="3A2E241B" w:rsidR="00F34CC5" w:rsidRPr="00F34CC5" w:rsidRDefault="00F34CC5" w:rsidP="00F34CC5">
      <w:pPr>
        <w:rPr>
          <w:rFonts w:ascii="STXihei" w:eastAsia="STXihei" w:hAnsi="STXihei"/>
        </w:rPr>
      </w:pPr>
    </w:p>
    <w:p w14:paraId="172BEA5D" w14:textId="0ACAC15D" w:rsidR="00F34CC5" w:rsidRPr="00F34CC5" w:rsidRDefault="00F34CC5" w:rsidP="00F34CC5">
      <w:pPr>
        <w:rPr>
          <w:rFonts w:ascii="STXihei" w:eastAsia="STXihei" w:hAnsi="STXihei"/>
        </w:rPr>
      </w:pPr>
    </w:p>
    <w:p w14:paraId="1F68BC84" w14:textId="1014E27B" w:rsidR="00F34CC5" w:rsidRPr="00F34CC5" w:rsidRDefault="00F34CC5" w:rsidP="00F34CC5">
      <w:pPr>
        <w:rPr>
          <w:rFonts w:ascii="STXihei" w:eastAsia="STXihei" w:hAnsi="STXihei"/>
        </w:rPr>
      </w:pPr>
    </w:p>
    <w:p w14:paraId="0C4149F3" w14:textId="645CAF52" w:rsidR="00F34CC5" w:rsidRDefault="00F34CC5" w:rsidP="00F34CC5">
      <w:pPr>
        <w:ind w:firstLine="720"/>
        <w:rPr>
          <w:rFonts w:ascii="STXihei" w:eastAsia="STXihei" w:hAnsi="STXihei"/>
        </w:rPr>
      </w:pPr>
    </w:p>
    <w:p w14:paraId="52BEBF18" w14:textId="7AB5E18B" w:rsidR="00F34CC5" w:rsidRDefault="00F34CC5" w:rsidP="00F34CC5">
      <w:pPr>
        <w:ind w:firstLine="720"/>
        <w:rPr>
          <w:rFonts w:ascii="STXihei" w:eastAsia="STXihei" w:hAnsi="STXihei"/>
        </w:rPr>
      </w:pPr>
    </w:p>
    <w:p w14:paraId="2E9A8BEE" w14:textId="79F6FBCE" w:rsidR="00F34CC5" w:rsidRDefault="00F34CC5" w:rsidP="00F34CC5">
      <w:pPr>
        <w:ind w:firstLine="720"/>
        <w:rPr>
          <w:rFonts w:ascii="STXihei" w:eastAsia="STXihei" w:hAnsi="STXihei"/>
        </w:rPr>
      </w:pPr>
    </w:p>
    <w:p w14:paraId="1326FF95" w14:textId="5A27A06A" w:rsidR="00F34CC5" w:rsidRDefault="00F34CC5" w:rsidP="00F34CC5">
      <w:pPr>
        <w:ind w:firstLine="720"/>
        <w:rPr>
          <w:rFonts w:ascii="STXihei" w:eastAsia="STXihei" w:hAnsi="STXihei"/>
        </w:rPr>
      </w:pPr>
    </w:p>
    <w:p w14:paraId="3D41DF92" w14:textId="232AAE72" w:rsidR="00F34CC5" w:rsidRDefault="00F34CC5" w:rsidP="00F34CC5">
      <w:pPr>
        <w:ind w:firstLine="720"/>
        <w:rPr>
          <w:rFonts w:ascii="STXihei" w:eastAsia="STXihei" w:hAnsi="STXihei"/>
        </w:rPr>
      </w:pPr>
    </w:p>
    <w:p w14:paraId="37730D0D" w14:textId="53C88A0E" w:rsidR="00F34CC5" w:rsidRDefault="00F34CC5" w:rsidP="00F34CC5">
      <w:pPr>
        <w:ind w:firstLine="720"/>
        <w:rPr>
          <w:rFonts w:ascii="STXihei" w:eastAsia="STXihei" w:hAnsi="STXihei"/>
        </w:rPr>
      </w:pPr>
    </w:p>
    <w:p w14:paraId="4F652F39" w14:textId="77D18C5F" w:rsidR="00F34CC5" w:rsidRDefault="00F34CC5" w:rsidP="00F34CC5">
      <w:pPr>
        <w:ind w:firstLine="720"/>
        <w:rPr>
          <w:rFonts w:ascii="STXihei" w:eastAsia="STXihei" w:hAnsi="STXihei"/>
        </w:rPr>
      </w:pPr>
    </w:p>
    <w:p w14:paraId="3D032394" w14:textId="3C78C367" w:rsidR="00F34CC5" w:rsidRDefault="00F34CC5" w:rsidP="00F34CC5">
      <w:pPr>
        <w:ind w:firstLine="720"/>
        <w:rPr>
          <w:rFonts w:ascii="STXihei" w:eastAsia="STXihei" w:hAnsi="STXihei"/>
        </w:rPr>
      </w:pPr>
    </w:p>
    <w:p w14:paraId="7FED09B3" w14:textId="439A1C93" w:rsidR="00F34CC5" w:rsidRDefault="00F34CC5" w:rsidP="00F34CC5">
      <w:pPr>
        <w:ind w:firstLine="720"/>
        <w:rPr>
          <w:rFonts w:ascii="STXihei" w:eastAsia="STXihei" w:hAnsi="STXihei"/>
        </w:rPr>
      </w:pPr>
    </w:p>
    <w:p w14:paraId="0A4719AF" w14:textId="64B0FFBA" w:rsidR="00F34CC5" w:rsidRDefault="00F34CC5" w:rsidP="00F34CC5">
      <w:pPr>
        <w:ind w:firstLine="720"/>
        <w:rPr>
          <w:rFonts w:ascii="STXihei" w:eastAsia="STXihei" w:hAnsi="STXihei"/>
        </w:rPr>
      </w:pPr>
    </w:p>
    <w:p w14:paraId="754F6267" w14:textId="017EEF79" w:rsidR="00F34CC5" w:rsidRDefault="00F34CC5" w:rsidP="00F34CC5">
      <w:pPr>
        <w:ind w:firstLine="720"/>
        <w:rPr>
          <w:rFonts w:ascii="STXihei" w:eastAsia="STXihei" w:hAnsi="STXihei"/>
        </w:rPr>
      </w:pPr>
    </w:p>
    <w:p w14:paraId="7DB5B7B7" w14:textId="3F55E19D" w:rsidR="00F34CC5" w:rsidRDefault="00F34CC5" w:rsidP="00F34CC5">
      <w:pPr>
        <w:ind w:firstLine="720"/>
        <w:rPr>
          <w:rFonts w:ascii="STXihei" w:eastAsia="STXihei" w:hAnsi="STXihei"/>
        </w:rPr>
      </w:pPr>
    </w:p>
    <w:p w14:paraId="5CBD2C42" w14:textId="6057D337" w:rsidR="00F34CC5" w:rsidRDefault="00F34CC5" w:rsidP="00F34CC5">
      <w:pPr>
        <w:ind w:firstLine="720"/>
        <w:rPr>
          <w:rFonts w:ascii="STXihei" w:eastAsia="STXihei" w:hAnsi="STXihei"/>
        </w:rPr>
      </w:pPr>
    </w:p>
    <w:p w14:paraId="244ECCC2" w14:textId="7E11F7E7" w:rsidR="00F34CC5" w:rsidRDefault="00F34CC5" w:rsidP="00F34CC5">
      <w:pPr>
        <w:ind w:firstLine="720"/>
        <w:rPr>
          <w:rFonts w:ascii="STXihei" w:eastAsia="STXihei" w:hAnsi="STXihei"/>
        </w:rPr>
      </w:pPr>
    </w:p>
    <w:p w14:paraId="1260596C" w14:textId="15534B7E" w:rsidR="00F34CC5" w:rsidRDefault="00F34CC5" w:rsidP="00F34CC5">
      <w:pPr>
        <w:ind w:firstLine="720"/>
        <w:rPr>
          <w:rFonts w:ascii="STXihei" w:eastAsia="STXihei" w:hAnsi="STXihei"/>
        </w:rPr>
      </w:pPr>
    </w:p>
    <w:p w14:paraId="3783F0A6" w14:textId="5BB3DBE8" w:rsidR="00F34CC5" w:rsidRDefault="00F34CC5" w:rsidP="00F34CC5">
      <w:pPr>
        <w:ind w:firstLine="720"/>
        <w:rPr>
          <w:rFonts w:ascii="STXihei" w:eastAsia="STXihei" w:hAnsi="STXihei"/>
        </w:rPr>
      </w:pPr>
    </w:p>
    <w:p w14:paraId="1E0837B0" w14:textId="3C4D1DB3" w:rsidR="00F34CC5" w:rsidRDefault="00F34CC5" w:rsidP="00F34CC5">
      <w:pPr>
        <w:ind w:firstLine="720"/>
        <w:rPr>
          <w:rFonts w:ascii="STXihei" w:eastAsia="STXihei" w:hAnsi="STXihei"/>
        </w:rPr>
      </w:pPr>
    </w:p>
    <w:p w14:paraId="75792FCB" w14:textId="452B81CC" w:rsidR="00F34CC5" w:rsidRDefault="00F34CC5" w:rsidP="00F34CC5">
      <w:pPr>
        <w:ind w:firstLine="720"/>
        <w:rPr>
          <w:rFonts w:ascii="STXihei" w:eastAsia="STXihei" w:hAnsi="STXihei"/>
        </w:rPr>
      </w:pPr>
    </w:p>
    <w:p w14:paraId="311F3D1C" w14:textId="16783863" w:rsidR="00F34CC5" w:rsidRDefault="00F34CC5" w:rsidP="00F34CC5">
      <w:pPr>
        <w:ind w:firstLine="720"/>
        <w:rPr>
          <w:rFonts w:ascii="STXihei" w:eastAsia="STXihei" w:hAnsi="STXihei"/>
        </w:rPr>
      </w:pPr>
    </w:p>
    <w:p w14:paraId="3B56EACB" w14:textId="77777777" w:rsidR="00F34CC5" w:rsidRDefault="00F34CC5" w:rsidP="00F34CC5">
      <w:pPr>
        <w:rPr>
          <w:b/>
          <w:i/>
        </w:rPr>
      </w:pPr>
    </w:p>
    <w:p w14:paraId="107A36CE" w14:textId="77777777" w:rsidR="00F34CC5" w:rsidRPr="00F34CC5" w:rsidRDefault="00F34CC5" w:rsidP="00F34CC5">
      <w:pPr>
        <w:rPr>
          <w:rFonts w:ascii="STXihei" w:eastAsia="STXihei" w:hAnsi="STXihei"/>
          <w:b/>
          <w:iCs/>
          <w:sz w:val="28"/>
          <w:szCs w:val="28"/>
          <w:u w:val="single"/>
        </w:rPr>
      </w:pPr>
      <w:r w:rsidRPr="00F34CC5">
        <w:rPr>
          <w:rFonts w:ascii="STXihei" w:eastAsia="STXihei" w:hAnsi="STXihei"/>
          <w:b/>
          <w:iCs/>
          <w:sz w:val="28"/>
          <w:szCs w:val="28"/>
          <w:u w:val="single"/>
        </w:rPr>
        <w:t xml:space="preserve">Exercise 3: </w:t>
      </w:r>
      <w:proofErr w:type="gramStart"/>
      <w:r w:rsidRPr="00F34CC5">
        <w:rPr>
          <w:rFonts w:ascii="STXihei" w:eastAsia="STXihei" w:hAnsi="STXihei"/>
          <w:b/>
          <w:iCs/>
          <w:sz w:val="28"/>
          <w:szCs w:val="28"/>
          <w:u w:val="single"/>
        </w:rPr>
        <w:t>Lets</w:t>
      </w:r>
      <w:proofErr w:type="gramEnd"/>
      <w:r w:rsidRPr="00F34CC5">
        <w:rPr>
          <w:rFonts w:ascii="STXihei" w:eastAsia="STXihei" w:hAnsi="STXihei"/>
          <w:b/>
          <w:iCs/>
          <w:sz w:val="28"/>
          <w:szCs w:val="28"/>
          <w:u w:val="single"/>
        </w:rPr>
        <w:t xml:space="preserve"> Debate</w:t>
      </w:r>
    </w:p>
    <w:p w14:paraId="3B953422" w14:textId="77777777" w:rsidR="00F34CC5" w:rsidRPr="00F34CC5" w:rsidRDefault="00F34CC5" w:rsidP="00F34CC5">
      <w:pPr>
        <w:rPr>
          <w:rFonts w:ascii="STXihei" w:eastAsia="STXihei" w:hAnsi="STXihei"/>
          <w:b/>
          <w:i/>
        </w:rPr>
      </w:pPr>
    </w:p>
    <w:p w14:paraId="65FDD823" w14:textId="1C7D8BBA" w:rsidR="00F34CC5" w:rsidRDefault="00F34CC5" w:rsidP="00F34CC5">
      <w:pPr>
        <w:pStyle w:val="NoSpacing"/>
        <w:rPr>
          <w:rFonts w:ascii="STXihei" w:eastAsia="STXihei" w:hAnsi="STXihei"/>
        </w:rPr>
      </w:pPr>
      <w:r w:rsidRPr="00F34CC5">
        <w:rPr>
          <w:rFonts w:ascii="STXihei" w:eastAsia="STXihei" w:hAnsi="STXihei"/>
          <w:b/>
          <w:i/>
        </w:rPr>
        <w:t>Aim:</w:t>
      </w:r>
      <w:r w:rsidRPr="00F34CC5">
        <w:rPr>
          <w:rFonts w:ascii="STXihei" w:eastAsia="STXihei" w:hAnsi="STXihei"/>
        </w:rPr>
        <w:t xml:space="preserve">  </w:t>
      </w:r>
      <w:r w:rsidR="001C0041">
        <w:rPr>
          <w:rFonts w:ascii="STXihei" w:eastAsia="STXihei" w:hAnsi="STXihei"/>
        </w:rPr>
        <w:t>t</w:t>
      </w:r>
      <w:r w:rsidRPr="00F34CC5">
        <w:rPr>
          <w:rFonts w:ascii="STXihei" w:eastAsia="STXihei" w:hAnsi="STXihei"/>
        </w:rPr>
        <w:t>o carry out a formal debate around the environmental moots suggested to ensure the young people have a Global Perspective</w:t>
      </w:r>
    </w:p>
    <w:p w14:paraId="2DF5C6FB" w14:textId="77777777" w:rsidR="00F34CC5" w:rsidRPr="00F34CC5" w:rsidRDefault="00F34CC5" w:rsidP="00F34CC5">
      <w:pPr>
        <w:pStyle w:val="NoSpacing"/>
        <w:rPr>
          <w:rFonts w:ascii="STXihei" w:eastAsia="STXihei" w:hAnsi="STXihei"/>
        </w:rPr>
      </w:pPr>
    </w:p>
    <w:p w14:paraId="5659A41C" w14:textId="48DF54FD" w:rsidR="00F34CC5" w:rsidRPr="00F34CC5" w:rsidRDefault="00F34CC5" w:rsidP="00F34CC5">
      <w:pPr>
        <w:spacing w:after="120" w:line="480" w:lineRule="auto"/>
        <w:rPr>
          <w:rFonts w:ascii="STXihei" w:eastAsia="STXihei" w:hAnsi="STXihei"/>
        </w:rPr>
      </w:pPr>
      <w:r w:rsidRPr="00F34CC5">
        <w:rPr>
          <w:rFonts w:ascii="STXihei" w:eastAsia="STXihei" w:hAnsi="STXihei"/>
          <w:b/>
          <w:i/>
        </w:rPr>
        <w:t>Materials:</w:t>
      </w:r>
      <w:r w:rsidRPr="00F34CC5">
        <w:rPr>
          <w:rFonts w:ascii="STXihei" w:eastAsia="STXihei" w:hAnsi="STXihei"/>
        </w:rPr>
        <w:t xml:space="preserve"> </w:t>
      </w:r>
      <w:r>
        <w:rPr>
          <w:rFonts w:ascii="STXihei" w:eastAsia="STXihei" w:hAnsi="STXihei"/>
        </w:rPr>
        <w:t xml:space="preserve"> </w:t>
      </w:r>
      <w:r w:rsidRPr="00F34CC5">
        <w:rPr>
          <w:rFonts w:ascii="STXihei" w:eastAsia="STXihei" w:hAnsi="STXihei"/>
        </w:rPr>
        <w:t>Formal debate guidelines sheets, speaking orders and times, score sheet</w:t>
      </w:r>
    </w:p>
    <w:p w14:paraId="47F9A781" w14:textId="3E119DB7" w:rsidR="00F34CC5" w:rsidRDefault="00F34CC5" w:rsidP="00F34CC5">
      <w:pPr>
        <w:rPr>
          <w:rFonts w:ascii="STXihei" w:eastAsia="STXihei" w:hAnsi="STXihei"/>
        </w:rPr>
      </w:pPr>
      <w:r w:rsidRPr="00F34CC5">
        <w:rPr>
          <w:rFonts w:ascii="STXihei" w:eastAsia="STXihei" w:hAnsi="STXihei"/>
          <w:b/>
          <w:iCs/>
        </w:rPr>
        <w:t>Step 1:</w:t>
      </w:r>
      <w:r w:rsidRPr="00F34CC5">
        <w:rPr>
          <w:rFonts w:ascii="STXihei" w:eastAsia="STXihei" w:hAnsi="STXihei"/>
        </w:rPr>
        <w:t xml:space="preserve"> </w:t>
      </w:r>
      <w:r>
        <w:rPr>
          <w:rFonts w:ascii="STXihei" w:eastAsia="STXihei" w:hAnsi="STXihei"/>
        </w:rPr>
        <w:t xml:space="preserve"> R</w:t>
      </w:r>
      <w:r w:rsidRPr="00F34CC5">
        <w:rPr>
          <w:rFonts w:ascii="STXihei" w:eastAsia="STXihei" w:hAnsi="STXihei"/>
        </w:rPr>
        <w:t>ead through and discuss the guidelines for a formal debate with the class</w:t>
      </w:r>
      <w:r w:rsidR="008D2377">
        <w:rPr>
          <w:rFonts w:ascii="STXihei" w:eastAsia="STXihei" w:hAnsi="STXihei"/>
        </w:rPr>
        <w:t>.</w:t>
      </w:r>
    </w:p>
    <w:p w14:paraId="4DCEE4DA" w14:textId="77777777" w:rsidR="00F34CC5" w:rsidRPr="00F34CC5" w:rsidRDefault="00F34CC5" w:rsidP="00F34CC5">
      <w:pPr>
        <w:rPr>
          <w:rFonts w:ascii="STXihei" w:eastAsia="STXihei" w:hAnsi="STXihei"/>
        </w:rPr>
      </w:pPr>
    </w:p>
    <w:p w14:paraId="4F9BD7D4" w14:textId="152E6F37" w:rsidR="00F34CC5" w:rsidRDefault="00F34CC5" w:rsidP="00F34CC5">
      <w:pPr>
        <w:rPr>
          <w:rFonts w:ascii="STXihei" w:eastAsia="STXihei" w:hAnsi="STXihei"/>
        </w:rPr>
      </w:pPr>
      <w:r w:rsidRPr="00F34CC5">
        <w:rPr>
          <w:rFonts w:ascii="STXihei" w:eastAsia="STXihei" w:hAnsi="STXihei"/>
          <w:b/>
          <w:iCs/>
        </w:rPr>
        <w:t>Step 2:</w:t>
      </w:r>
      <w:r w:rsidRPr="00F34CC5">
        <w:rPr>
          <w:rFonts w:ascii="STXihei" w:eastAsia="STXihei" w:hAnsi="STXihei"/>
        </w:rPr>
        <w:t xml:space="preserve"> </w:t>
      </w:r>
      <w:r>
        <w:rPr>
          <w:rFonts w:ascii="STXihei" w:eastAsia="STXihei" w:hAnsi="STXihei"/>
        </w:rPr>
        <w:t xml:space="preserve"> </w:t>
      </w:r>
      <w:r w:rsidRPr="00F34CC5">
        <w:rPr>
          <w:rFonts w:ascii="STXihei" w:eastAsia="STXihei" w:hAnsi="STXihei"/>
        </w:rPr>
        <w:t>Pupils arrange themselves into groups of three.</w:t>
      </w:r>
    </w:p>
    <w:p w14:paraId="316D59AA" w14:textId="77777777" w:rsidR="00F34CC5" w:rsidRPr="00F34CC5" w:rsidRDefault="00F34CC5" w:rsidP="00F34CC5">
      <w:pPr>
        <w:rPr>
          <w:rFonts w:ascii="STXihei" w:eastAsia="STXihei" w:hAnsi="STXihei"/>
          <w:b/>
          <w:i/>
        </w:rPr>
      </w:pPr>
    </w:p>
    <w:p w14:paraId="28B3C34C" w14:textId="4B158994" w:rsidR="00F34CC5" w:rsidRDefault="00F34CC5" w:rsidP="00F34CC5">
      <w:pPr>
        <w:rPr>
          <w:rFonts w:ascii="STXihei" w:eastAsia="STXihei" w:hAnsi="STXihei"/>
        </w:rPr>
      </w:pPr>
      <w:r w:rsidRPr="00F34CC5">
        <w:rPr>
          <w:rFonts w:ascii="STXihei" w:eastAsia="STXihei" w:hAnsi="STXihei"/>
          <w:b/>
          <w:iCs/>
        </w:rPr>
        <w:t>Step 3:</w:t>
      </w:r>
      <w:r w:rsidRPr="00F34CC5">
        <w:rPr>
          <w:rFonts w:ascii="STXihei" w:eastAsia="STXihei" w:hAnsi="STXihei"/>
        </w:rPr>
        <w:t xml:space="preserve"> </w:t>
      </w:r>
      <w:r>
        <w:rPr>
          <w:rFonts w:ascii="STXihei" w:eastAsia="STXihei" w:hAnsi="STXihei"/>
        </w:rPr>
        <w:t xml:space="preserve"> </w:t>
      </w:r>
      <w:r w:rsidRPr="00F34CC5">
        <w:rPr>
          <w:rFonts w:ascii="STXihei" w:eastAsia="STXihei" w:hAnsi="STXihei"/>
        </w:rPr>
        <w:t>Moot is picked, and coin toss decides which team are affirmative or negative.</w:t>
      </w:r>
    </w:p>
    <w:p w14:paraId="144BBCCC" w14:textId="3896A345" w:rsidR="00F34CC5" w:rsidRDefault="00F34CC5" w:rsidP="00F34CC5">
      <w:pPr>
        <w:rPr>
          <w:rFonts w:ascii="STXihei" w:eastAsia="STXihei" w:hAnsi="STXihei"/>
        </w:rPr>
      </w:pPr>
    </w:p>
    <w:p w14:paraId="1CA6FB31" w14:textId="77777777" w:rsidR="00F34CC5" w:rsidRDefault="00F34CC5" w:rsidP="00F34CC5">
      <w:pPr>
        <w:jc w:val="center"/>
        <w:rPr>
          <w:rFonts w:ascii="STXihei" w:eastAsia="STXihei" w:hAnsi="STXihei"/>
          <w:b/>
          <w:sz w:val="28"/>
          <w:szCs w:val="28"/>
        </w:rPr>
      </w:pPr>
    </w:p>
    <w:p w14:paraId="79C700CB" w14:textId="77777777" w:rsidR="00F34CC5" w:rsidRDefault="00F34CC5" w:rsidP="00F34CC5">
      <w:pPr>
        <w:jc w:val="center"/>
        <w:rPr>
          <w:rFonts w:ascii="STXihei" w:eastAsia="STXihei" w:hAnsi="STXihei"/>
          <w:b/>
          <w:sz w:val="28"/>
          <w:szCs w:val="28"/>
        </w:rPr>
      </w:pPr>
    </w:p>
    <w:p w14:paraId="7357839C" w14:textId="77777777" w:rsidR="00F34CC5" w:rsidRDefault="00F34CC5" w:rsidP="00F34CC5">
      <w:pPr>
        <w:jc w:val="center"/>
        <w:rPr>
          <w:rFonts w:ascii="STXihei" w:eastAsia="STXihei" w:hAnsi="STXihei"/>
          <w:b/>
          <w:sz w:val="28"/>
          <w:szCs w:val="28"/>
        </w:rPr>
      </w:pPr>
    </w:p>
    <w:p w14:paraId="472331E9" w14:textId="77777777" w:rsidR="00F34CC5" w:rsidRDefault="00F34CC5" w:rsidP="00F34CC5">
      <w:pPr>
        <w:jc w:val="center"/>
        <w:rPr>
          <w:rFonts w:ascii="STXihei" w:eastAsia="STXihei" w:hAnsi="STXihei"/>
          <w:b/>
          <w:sz w:val="28"/>
          <w:szCs w:val="28"/>
        </w:rPr>
      </w:pPr>
    </w:p>
    <w:p w14:paraId="783A89E3" w14:textId="77777777" w:rsidR="00F34CC5" w:rsidRDefault="00F34CC5" w:rsidP="00F34CC5">
      <w:pPr>
        <w:jc w:val="center"/>
        <w:rPr>
          <w:rFonts w:ascii="STXihei" w:eastAsia="STXihei" w:hAnsi="STXihei"/>
          <w:b/>
          <w:sz w:val="28"/>
          <w:szCs w:val="28"/>
        </w:rPr>
      </w:pPr>
    </w:p>
    <w:p w14:paraId="48EAC282" w14:textId="77777777" w:rsidR="00F34CC5" w:rsidRDefault="00F34CC5" w:rsidP="00F34CC5">
      <w:pPr>
        <w:jc w:val="center"/>
        <w:rPr>
          <w:rFonts w:ascii="STXihei" w:eastAsia="STXihei" w:hAnsi="STXihei"/>
          <w:b/>
          <w:sz w:val="28"/>
          <w:szCs w:val="28"/>
        </w:rPr>
      </w:pPr>
    </w:p>
    <w:p w14:paraId="110CDB75" w14:textId="77777777" w:rsidR="00F34CC5" w:rsidRDefault="00F34CC5" w:rsidP="00F34CC5">
      <w:pPr>
        <w:jc w:val="center"/>
        <w:rPr>
          <w:rFonts w:ascii="STXihei" w:eastAsia="STXihei" w:hAnsi="STXihei"/>
          <w:b/>
          <w:sz w:val="28"/>
          <w:szCs w:val="28"/>
        </w:rPr>
      </w:pPr>
    </w:p>
    <w:p w14:paraId="368BDE4E" w14:textId="77777777" w:rsidR="00F34CC5" w:rsidRDefault="00F34CC5" w:rsidP="00F34CC5">
      <w:pPr>
        <w:jc w:val="center"/>
        <w:rPr>
          <w:rFonts w:ascii="STXihei" w:eastAsia="STXihei" w:hAnsi="STXihei"/>
          <w:b/>
          <w:sz w:val="28"/>
          <w:szCs w:val="28"/>
        </w:rPr>
      </w:pPr>
    </w:p>
    <w:p w14:paraId="511CB56A" w14:textId="77777777" w:rsidR="00F34CC5" w:rsidRDefault="00F34CC5" w:rsidP="00F34CC5">
      <w:pPr>
        <w:jc w:val="center"/>
        <w:rPr>
          <w:rFonts w:ascii="STXihei" w:eastAsia="STXihei" w:hAnsi="STXihei"/>
          <w:b/>
          <w:sz w:val="28"/>
          <w:szCs w:val="28"/>
        </w:rPr>
      </w:pPr>
    </w:p>
    <w:p w14:paraId="25A6051C" w14:textId="77777777" w:rsidR="00F34CC5" w:rsidRDefault="00F34CC5" w:rsidP="00F34CC5">
      <w:pPr>
        <w:jc w:val="center"/>
        <w:rPr>
          <w:rFonts w:ascii="STXihei" w:eastAsia="STXihei" w:hAnsi="STXihei"/>
          <w:b/>
          <w:sz w:val="28"/>
          <w:szCs w:val="28"/>
        </w:rPr>
      </w:pPr>
    </w:p>
    <w:p w14:paraId="4EED08FE" w14:textId="77777777" w:rsidR="00F34CC5" w:rsidRDefault="00F34CC5" w:rsidP="00F34CC5">
      <w:pPr>
        <w:jc w:val="center"/>
        <w:rPr>
          <w:rFonts w:ascii="STXihei" w:eastAsia="STXihei" w:hAnsi="STXihei"/>
          <w:b/>
          <w:sz w:val="28"/>
          <w:szCs w:val="28"/>
        </w:rPr>
      </w:pPr>
    </w:p>
    <w:p w14:paraId="7B6367CA" w14:textId="77777777" w:rsidR="00F34CC5" w:rsidRDefault="00F34CC5" w:rsidP="00F34CC5">
      <w:pPr>
        <w:jc w:val="center"/>
        <w:rPr>
          <w:rFonts w:ascii="STXihei" w:eastAsia="STXihei" w:hAnsi="STXihei"/>
          <w:b/>
          <w:sz w:val="28"/>
          <w:szCs w:val="28"/>
        </w:rPr>
      </w:pPr>
    </w:p>
    <w:p w14:paraId="0158D174" w14:textId="77777777" w:rsidR="00F34CC5" w:rsidRDefault="00F34CC5" w:rsidP="00F34CC5">
      <w:pPr>
        <w:jc w:val="center"/>
        <w:rPr>
          <w:rFonts w:ascii="STXihei" w:eastAsia="STXihei" w:hAnsi="STXihei"/>
          <w:b/>
          <w:sz w:val="28"/>
          <w:szCs w:val="28"/>
        </w:rPr>
      </w:pPr>
    </w:p>
    <w:p w14:paraId="7AFFE72A" w14:textId="77777777" w:rsidR="00F34CC5" w:rsidRDefault="00F34CC5" w:rsidP="00F34CC5">
      <w:pPr>
        <w:jc w:val="center"/>
        <w:rPr>
          <w:rFonts w:ascii="STXihei" w:eastAsia="STXihei" w:hAnsi="STXihei"/>
          <w:b/>
          <w:sz w:val="28"/>
          <w:szCs w:val="28"/>
        </w:rPr>
      </w:pPr>
    </w:p>
    <w:p w14:paraId="27B45EE0" w14:textId="77777777" w:rsidR="00F34CC5" w:rsidRDefault="00F34CC5" w:rsidP="00F34CC5">
      <w:pPr>
        <w:jc w:val="center"/>
        <w:rPr>
          <w:rFonts w:ascii="STXihei" w:eastAsia="STXihei" w:hAnsi="STXihei"/>
          <w:b/>
          <w:sz w:val="28"/>
          <w:szCs w:val="28"/>
        </w:rPr>
      </w:pPr>
    </w:p>
    <w:p w14:paraId="534E4564" w14:textId="77777777" w:rsidR="00F34CC5" w:rsidRDefault="00F34CC5" w:rsidP="00F34CC5">
      <w:pPr>
        <w:jc w:val="center"/>
        <w:rPr>
          <w:rFonts w:ascii="STXihei" w:eastAsia="STXihei" w:hAnsi="STXihei"/>
          <w:b/>
          <w:sz w:val="28"/>
          <w:szCs w:val="28"/>
        </w:rPr>
      </w:pPr>
    </w:p>
    <w:p w14:paraId="415959CE" w14:textId="77777777" w:rsidR="00F34CC5" w:rsidRDefault="00F34CC5" w:rsidP="00F34CC5">
      <w:pPr>
        <w:jc w:val="center"/>
        <w:rPr>
          <w:rFonts w:ascii="STXihei" w:eastAsia="STXihei" w:hAnsi="STXihei"/>
          <w:b/>
          <w:sz w:val="28"/>
          <w:szCs w:val="28"/>
        </w:rPr>
      </w:pPr>
    </w:p>
    <w:p w14:paraId="219F5544" w14:textId="77777777" w:rsidR="00F34CC5" w:rsidRDefault="00F34CC5" w:rsidP="00F34CC5">
      <w:pPr>
        <w:jc w:val="center"/>
        <w:rPr>
          <w:rFonts w:ascii="STXihei" w:eastAsia="STXihei" w:hAnsi="STXihei"/>
          <w:b/>
          <w:sz w:val="28"/>
          <w:szCs w:val="28"/>
        </w:rPr>
      </w:pPr>
    </w:p>
    <w:p w14:paraId="4F169958" w14:textId="77777777" w:rsidR="00F34CC5" w:rsidRDefault="00F34CC5" w:rsidP="00F34CC5">
      <w:pPr>
        <w:jc w:val="center"/>
        <w:rPr>
          <w:rFonts w:ascii="STXihei" w:eastAsia="STXihei" w:hAnsi="STXihei"/>
          <w:b/>
          <w:sz w:val="28"/>
          <w:szCs w:val="28"/>
        </w:rPr>
      </w:pPr>
    </w:p>
    <w:p w14:paraId="3E3A4D6D" w14:textId="77777777" w:rsidR="00F34CC5" w:rsidRDefault="00F34CC5" w:rsidP="00F34CC5">
      <w:pPr>
        <w:jc w:val="center"/>
        <w:rPr>
          <w:rFonts w:ascii="STXihei" w:eastAsia="STXihei" w:hAnsi="STXihei"/>
          <w:b/>
          <w:sz w:val="28"/>
          <w:szCs w:val="28"/>
        </w:rPr>
      </w:pPr>
    </w:p>
    <w:p w14:paraId="21CFF3B1" w14:textId="77777777" w:rsidR="00F34CC5" w:rsidRDefault="00F34CC5" w:rsidP="00F34CC5">
      <w:pPr>
        <w:jc w:val="center"/>
        <w:rPr>
          <w:rFonts w:ascii="STXihei" w:eastAsia="STXihei" w:hAnsi="STXihei"/>
          <w:b/>
          <w:sz w:val="28"/>
          <w:szCs w:val="28"/>
        </w:rPr>
      </w:pPr>
    </w:p>
    <w:p w14:paraId="2CC08A9E" w14:textId="77777777" w:rsidR="00F34CC5" w:rsidRDefault="00F34CC5" w:rsidP="00F34CC5">
      <w:pPr>
        <w:jc w:val="center"/>
        <w:rPr>
          <w:rFonts w:ascii="STXihei" w:eastAsia="STXihei" w:hAnsi="STXihei"/>
          <w:b/>
          <w:sz w:val="28"/>
          <w:szCs w:val="28"/>
        </w:rPr>
      </w:pPr>
    </w:p>
    <w:p w14:paraId="22119F3B" w14:textId="77777777" w:rsidR="00F34CC5" w:rsidRDefault="00F34CC5" w:rsidP="00F34CC5">
      <w:pPr>
        <w:jc w:val="center"/>
        <w:rPr>
          <w:rFonts w:ascii="STXihei" w:eastAsia="STXihei" w:hAnsi="STXihei"/>
          <w:b/>
          <w:sz w:val="28"/>
          <w:szCs w:val="28"/>
        </w:rPr>
      </w:pPr>
    </w:p>
    <w:p w14:paraId="23D73362" w14:textId="6CB902C6" w:rsidR="00F34CC5" w:rsidRDefault="00F34CC5" w:rsidP="00F34CC5">
      <w:pPr>
        <w:jc w:val="center"/>
        <w:rPr>
          <w:rFonts w:ascii="STXihei" w:eastAsia="STXihei" w:hAnsi="STXihei"/>
          <w:b/>
          <w:sz w:val="28"/>
          <w:szCs w:val="28"/>
        </w:rPr>
      </w:pPr>
      <w:r>
        <w:rPr>
          <w:rFonts w:ascii="STXihei" w:eastAsia="STXihei" w:hAnsi="STXihei"/>
          <w:b/>
          <w:sz w:val="28"/>
          <w:szCs w:val="28"/>
        </w:rPr>
        <w:lastRenderedPageBreak/>
        <w:t xml:space="preserve">                            </w:t>
      </w:r>
      <w:r w:rsidRPr="00F34CC5">
        <w:rPr>
          <w:rFonts w:ascii="STXihei" w:eastAsia="STXihei" w:hAnsi="STXihei"/>
          <w:b/>
          <w:sz w:val="28"/>
          <w:szCs w:val="28"/>
        </w:rPr>
        <w:t>Formal Debates</w:t>
      </w:r>
    </w:p>
    <w:p w14:paraId="3EE2CE9A" w14:textId="77770D98" w:rsidR="00F34CC5" w:rsidRDefault="00F34CC5" w:rsidP="008D2377">
      <w:pPr>
        <w:jc w:val="both"/>
        <w:rPr>
          <w:rFonts w:ascii="STXihei" w:eastAsia="STXihei" w:hAnsi="STXihei"/>
        </w:rPr>
      </w:pPr>
      <w:r w:rsidRPr="00F34CC5">
        <w:rPr>
          <w:rFonts w:ascii="STXihei" w:eastAsia="STXihei" w:hAnsi="STXihei"/>
        </w:rPr>
        <w:t>A formal debate is an organised, competitive argument.  Formal debates are judged by an adjudicator (like an umpire) who ultimately decides which side wins and which sides loses.</w:t>
      </w:r>
    </w:p>
    <w:p w14:paraId="2D518166" w14:textId="77777777" w:rsidR="00F34CC5" w:rsidRPr="00F34CC5" w:rsidRDefault="00F34CC5" w:rsidP="00F34CC5">
      <w:pPr>
        <w:rPr>
          <w:rFonts w:ascii="STXihei" w:eastAsia="STXihei" w:hAnsi="STXihei"/>
        </w:rPr>
      </w:pPr>
    </w:p>
    <w:p w14:paraId="10AC5919" w14:textId="04545A86" w:rsidR="00F34CC5" w:rsidRPr="00F34CC5" w:rsidRDefault="00F34CC5" w:rsidP="00F34CC5">
      <w:pPr>
        <w:jc w:val="center"/>
        <w:rPr>
          <w:rFonts w:ascii="STXihei" w:eastAsia="STXihei" w:hAnsi="STXihei"/>
          <w:b/>
          <w:sz w:val="28"/>
          <w:szCs w:val="28"/>
        </w:rPr>
      </w:pPr>
      <w:r w:rsidRPr="0040018B">
        <w:rPr>
          <w:rFonts w:ascii="Chalkboard" w:hAnsi="Chalkboard"/>
          <w:b/>
          <w:noProof/>
          <w:u w:val="single"/>
          <w:lang w:eastAsia="en-GB"/>
        </w:rPr>
        <mc:AlternateContent>
          <mc:Choice Requires="wps">
            <w:drawing>
              <wp:anchor distT="0" distB="0" distL="114300" distR="114300" simplePos="0" relativeHeight="251658245" behindDoc="0" locked="0" layoutInCell="1" allowOverlap="1" wp14:anchorId="4BA46BB0" wp14:editId="612876F7">
                <wp:simplePos x="0" y="0"/>
                <wp:positionH relativeFrom="margin">
                  <wp:align>right</wp:align>
                </wp:positionH>
                <wp:positionV relativeFrom="paragraph">
                  <wp:posOffset>11430</wp:posOffset>
                </wp:positionV>
                <wp:extent cx="6600190" cy="2849880"/>
                <wp:effectExtent l="0" t="0" r="10160" b="26670"/>
                <wp:wrapNone/>
                <wp:docPr id="3086" name="Text Box 30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0190" cy="2849880"/>
                        </a:xfrm>
                        <a:prstGeom prst="rect">
                          <a:avLst/>
                        </a:prstGeom>
                        <a:solidFill>
                          <a:srgbClr val="FFFFFF"/>
                        </a:solidFill>
                        <a:ln w="9525">
                          <a:solidFill>
                            <a:srgbClr val="000000"/>
                          </a:solidFill>
                          <a:miter lim="800000"/>
                          <a:headEnd/>
                          <a:tailEnd/>
                        </a:ln>
                      </wps:spPr>
                      <wps:txbx>
                        <w:txbxContent>
                          <w:p w14:paraId="3D58C0F7" w14:textId="77777777" w:rsidR="00F34CC5" w:rsidRPr="00F34CC5" w:rsidRDefault="00F34CC5" w:rsidP="00F34CC5">
                            <w:pPr>
                              <w:rPr>
                                <w:rFonts w:ascii="STXihei" w:eastAsia="STXihei" w:hAnsi="STXihei"/>
                                <w:b/>
                              </w:rPr>
                            </w:pPr>
                            <w:r w:rsidRPr="00F34CC5">
                              <w:rPr>
                                <w:rFonts w:ascii="STXihei" w:eastAsia="STXihei" w:hAnsi="STXihei"/>
                                <w:b/>
                              </w:rPr>
                              <w:t>Debating Roles:</w:t>
                            </w:r>
                          </w:p>
                          <w:p w14:paraId="5EBD589D" w14:textId="28D46D8E" w:rsidR="00913DE7" w:rsidRPr="00913DE7" w:rsidRDefault="00F34CC5" w:rsidP="00913DE7">
                            <w:pPr>
                              <w:pStyle w:val="ListParagraph"/>
                              <w:numPr>
                                <w:ilvl w:val="0"/>
                                <w:numId w:val="2"/>
                              </w:numPr>
                              <w:spacing w:after="200"/>
                              <w:jc w:val="both"/>
                              <w:rPr>
                                <w:rFonts w:ascii="STXihei" w:eastAsia="STXihei" w:hAnsi="STXihei"/>
                              </w:rPr>
                            </w:pPr>
                            <w:r w:rsidRPr="00F34CC5">
                              <w:rPr>
                                <w:rFonts w:ascii="STXihei" w:eastAsia="STXihei" w:hAnsi="STXihei"/>
                                <w:b/>
                                <w:u w:val="single"/>
                              </w:rPr>
                              <w:t>Chairperson</w:t>
                            </w:r>
                            <w:r w:rsidRPr="00F34CC5">
                              <w:rPr>
                                <w:rFonts w:ascii="STXihei" w:eastAsia="STXihei" w:hAnsi="STXihei"/>
                              </w:rPr>
                              <w:t>: They introduce the teams, state the moot (topic to be argued) and must keep time &amp; order!</w:t>
                            </w:r>
                          </w:p>
                          <w:p w14:paraId="17D374F0" w14:textId="3C4881D3" w:rsidR="00913DE7" w:rsidRPr="00913DE7" w:rsidRDefault="00F34CC5" w:rsidP="00913DE7">
                            <w:pPr>
                              <w:pStyle w:val="ListParagraph"/>
                              <w:numPr>
                                <w:ilvl w:val="0"/>
                                <w:numId w:val="2"/>
                              </w:numPr>
                              <w:spacing w:after="200"/>
                              <w:jc w:val="both"/>
                              <w:rPr>
                                <w:rFonts w:ascii="STXihei" w:eastAsia="STXihei" w:hAnsi="STXihei"/>
                              </w:rPr>
                            </w:pPr>
                            <w:r w:rsidRPr="00F34CC5">
                              <w:rPr>
                                <w:rFonts w:ascii="STXihei" w:eastAsia="STXihei" w:hAnsi="STXihei"/>
                                <w:b/>
                                <w:u w:val="single"/>
                              </w:rPr>
                              <w:t>Adjudicator</w:t>
                            </w:r>
                            <w:r w:rsidRPr="00F34CC5">
                              <w:rPr>
                                <w:rFonts w:ascii="STXihei" w:eastAsia="STXihei" w:hAnsi="STXihei"/>
                              </w:rPr>
                              <w:t>: They watch the debate and give each speaker a score based on what they say (arguments), how they say it (delivery) and how well they demolish the other team (rebuttal). At the end of the debate, scores are combined to reveal which team won.</w:t>
                            </w:r>
                          </w:p>
                          <w:p w14:paraId="20D33EC6" w14:textId="2E7139AE" w:rsidR="00913DE7" w:rsidRPr="00913DE7" w:rsidRDefault="00F34CC5" w:rsidP="00913DE7">
                            <w:pPr>
                              <w:pStyle w:val="ListParagraph"/>
                              <w:numPr>
                                <w:ilvl w:val="0"/>
                                <w:numId w:val="2"/>
                              </w:numPr>
                              <w:spacing w:after="200"/>
                              <w:jc w:val="both"/>
                              <w:rPr>
                                <w:rFonts w:ascii="STXihei" w:eastAsia="STXihei" w:hAnsi="STXihei"/>
                              </w:rPr>
                            </w:pPr>
                            <w:r w:rsidRPr="00F34CC5">
                              <w:rPr>
                                <w:rFonts w:ascii="STXihei" w:eastAsia="STXihei" w:hAnsi="STXihei"/>
                                <w:b/>
                                <w:u w:val="single"/>
                              </w:rPr>
                              <w:t>Affirmative Team</w:t>
                            </w:r>
                            <w:r w:rsidRPr="00F34CC5">
                              <w:rPr>
                                <w:rFonts w:ascii="STXihei" w:eastAsia="STXihei" w:hAnsi="STXihei"/>
                              </w:rPr>
                              <w:t>: Made up of three team members.</w:t>
                            </w:r>
                          </w:p>
                          <w:p w14:paraId="3C0CD672" w14:textId="6DF82AE4" w:rsidR="00913DE7" w:rsidRPr="00913DE7" w:rsidRDefault="00F34CC5" w:rsidP="00913DE7">
                            <w:pPr>
                              <w:pStyle w:val="ListParagraph"/>
                              <w:numPr>
                                <w:ilvl w:val="0"/>
                                <w:numId w:val="2"/>
                              </w:numPr>
                              <w:spacing w:after="200"/>
                              <w:jc w:val="both"/>
                              <w:rPr>
                                <w:rFonts w:ascii="STXihei" w:eastAsia="STXihei" w:hAnsi="STXihei"/>
                              </w:rPr>
                            </w:pPr>
                            <w:r w:rsidRPr="00F34CC5">
                              <w:rPr>
                                <w:rFonts w:ascii="STXihei" w:eastAsia="STXihei" w:hAnsi="STXihei"/>
                                <w:b/>
                                <w:u w:val="single"/>
                              </w:rPr>
                              <w:t>Negative Team</w:t>
                            </w:r>
                            <w:r w:rsidRPr="00F34CC5">
                              <w:rPr>
                                <w:rFonts w:ascii="STXihei" w:eastAsia="STXihei" w:hAnsi="STXihei"/>
                              </w:rPr>
                              <w:t>: Made up of three team members.</w:t>
                            </w:r>
                          </w:p>
                          <w:p w14:paraId="001742BA" w14:textId="77777777" w:rsidR="00F34CC5" w:rsidRPr="00F34CC5" w:rsidRDefault="00F34CC5" w:rsidP="00913DE7">
                            <w:pPr>
                              <w:pStyle w:val="ListParagraph"/>
                              <w:numPr>
                                <w:ilvl w:val="0"/>
                                <w:numId w:val="2"/>
                              </w:numPr>
                              <w:spacing w:after="200"/>
                              <w:jc w:val="both"/>
                              <w:rPr>
                                <w:rFonts w:ascii="STXihei" w:eastAsia="STXihei" w:hAnsi="STXihei"/>
                              </w:rPr>
                            </w:pPr>
                            <w:r w:rsidRPr="00F34CC5">
                              <w:rPr>
                                <w:rFonts w:ascii="STXihei" w:eastAsia="STXihei" w:hAnsi="STXihei"/>
                                <w:b/>
                                <w:u w:val="single"/>
                              </w:rPr>
                              <w:t>The Audience</w:t>
                            </w:r>
                            <w:r w:rsidRPr="00F34CC5">
                              <w:rPr>
                                <w:rFonts w:ascii="STXihei" w:eastAsia="STXihei" w:hAnsi="STXihei"/>
                              </w:rPr>
                              <w:t>: They are the people the debaters are trying to persuade so their role is vital!</w:t>
                            </w:r>
                          </w:p>
                          <w:p w14:paraId="1767791E" w14:textId="77777777" w:rsidR="00F34CC5" w:rsidRPr="00F34CC5" w:rsidRDefault="00F34CC5" w:rsidP="00913DE7">
                            <w:pPr>
                              <w:pStyle w:val="ListParagraph"/>
                              <w:numPr>
                                <w:ilvl w:val="0"/>
                                <w:numId w:val="2"/>
                              </w:numPr>
                              <w:spacing w:after="200"/>
                              <w:jc w:val="both"/>
                              <w:rPr>
                                <w:rFonts w:ascii="STXihei" w:eastAsia="STXihei" w:hAnsi="STXihei"/>
                              </w:rPr>
                            </w:pPr>
                            <w:r w:rsidRPr="00F34CC5">
                              <w:rPr>
                                <w:rFonts w:ascii="STXihei" w:eastAsia="STXihei" w:hAnsi="STXihei"/>
                                <w:b/>
                                <w:u w:val="single"/>
                              </w:rPr>
                              <w:t>The Moot</w:t>
                            </w:r>
                            <w:r w:rsidRPr="00F34CC5">
                              <w:rPr>
                                <w:rFonts w:ascii="STXihei" w:eastAsia="STXihei" w:hAnsi="STXihei"/>
                              </w:rPr>
                              <w:t xml:space="preserve">: This is the topic to be debated.  The moot always begins with the word </w:t>
                            </w:r>
                            <w:r w:rsidRPr="00F34CC5">
                              <w:rPr>
                                <w:rFonts w:ascii="STXihei" w:eastAsia="STXihei" w:hAnsi="STXihei"/>
                                <w:i/>
                              </w:rPr>
                              <w:t>“that...”</w:t>
                            </w:r>
                            <w:r w:rsidRPr="00F34CC5">
                              <w:rPr>
                                <w:rFonts w:ascii="STXihei" w:eastAsia="STXihei" w:hAnsi="STXihei"/>
                              </w:rPr>
                              <w:t xml:space="preserve"> for example </w:t>
                            </w:r>
                            <w:r w:rsidRPr="00F34CC5">
                              <w:rPr>
                                <w:rFonts w:ascii="STXihei" w:eastAsia="STXihei" w:hAnsi="STXihei"/>
                                <w:i/>
                              </w:rPr>
                              <w:t>“That boys are better than girls”.</w:t>
                            </w:r>
                          </w:p>
                          <w:p w14:paraId="779E396E" w14:textId="77777777" w:rsidR="00F34CC5" w:rsidRDefault="00F34CC5" w:rsidP="00913DE7">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A46BB0" id="Text Box 3086" o:spid="_x0000_s1027" type="#_x0000_t202" style="position:absolute;left:0;text-align:left;margin-left:468.5pt;margin-top:.9pt;width:519.7pt;height:224.4pt;z-index:251669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">
                <v:textbox>
                  <w:txbxContent>
                    <w:p w14:paraId="3D58C0F7" w14:textId="77777777" w:rsidR="00F34CC5" w:rsidRPr="00F34CC5" w:rsidRDefault="00F34CC5" w:rsidP="00F34CC5">
                      <w:pPr>
                        <w:rPr>
                          <w:rFonts w:ascii="STXihei" w:eastAsia="STXihei" w:hAnsi="STXihei"/>
                          <w:b/>
                        </w:rPr>
                      </w:pPr>
                      <w:r w:rsidRPr="00F34CC5">
                        <w:rPr>
                          <w:rFonts w:ascii="STXihei" w:eastAsia="STXihei" w:hAnsi="STXihei"/>
                          <w:b/>
                        </w:rPr>
                        <w:t>Debating Roles:</w:t>
                      </w:r>
                    </w:p>
                    <w:p w14:paraId="5EBD589D" w14:textId="28D46D8E" w:rsidR="00913DE7" w:rsidRPr="00913DE7" w:rsidRDefault="00F34CC5" w:rsidP="00913DE7">
                      <w:pPr>
                        <w:pStyle w:val="ListParagraph"/>
                        <w:numPr>
                          <w:ilvl w:val="0"/>
                          <w:numId w:val="2"/>
                        </w:numPr>
                        <w:spacing w:after="200"/>
                        <w:jc w:val="both"/>
                        <w:rPr>
                          <w:rFonts w:ascii="STXihei" w:eastAsia="STXihei" w:hAnsi="STXihei"/>
                        </w:rPr>
                      </w:pPr>
                      <w:r w:rsidRPr="00F34CC5">
                        <w:rPr>
                          <w:rFonts w:ascii="STXihei" w:eastAsia="STXihei" w:hAnsi="STXihei"/>
                          <w:b/>
                          <w:u w:val="single"/>
                        </w:rPr>
                        <w:t>Chairperson</w:t>
                      </w:r>
                      <w:r w:rsidRPr="00F34CC5">
                        <w:rPr>
                          <w:rFonts w:ascii="STXihei" w:eastAsia="STXihei" w:hAnsi="STXihei"/>
                        </w:rPr>
                        <w:t>: They introduce the teams, state the moot (topic to be argued) and must keep time &amp; order!</w:t>
                      </w:r>
                    </w:p>
                    <w:p w14:paraId="17D374F0" w14:textId="3C4881D3" w:rsidR="00913DE7" w:rsidRPr="00913DE7" w:rsidRDefault="00F34CC5" w:rsidP="00913DE7">
                      <w:pPr>
                        <w:pStyle w:val="ListParagraph"/>
                        <w:numPr>
                          <w:ilvl w:val="0"/>
                          <w:numId w:val="2"/>
                        </w:numPr>
                        <w:spacing w:after="200"/>
                        <w:jc w:val="both"/>
                        <w:rPr>
                          <w:rFonts w:ascii="STXihei" w:eastAsia="STXihei" w:hAnsi="STXihei"/>
                        </w:rPr>
                      </w:pPr>
                      <w:r w:rsidRPr="00F34CC5">
                        <w:rPr>
                          <w:rFonts w:ascii="STXihei" w:eastAsia="STXihei" w:hAnsi="STXihei"/>
                          <w:b/>
                          <w:u w:val="single"/>
                        </w:rPr>
                        <w:t>Adjudicator</w:t>
                      </w:r>
                      <w:r w:rsidRPr="00F34CC5">
                        <w:rPr>
                          <w:rFonts w:ascii="STXihei" w:eastAsia="STXihei" w:hAnsi="STXihei"/>
                        </w:rPr>
                        <w:t>: They watch the debate and give each speaker a score based on what they say (arguments), how they say it (delivery) and how well they demolish the other team (rebuttal). At the end of the debate, scores are combined to reveal which team won.</w:t>
                      </w:r>
                    </w:p>
                    <w:p w14:paraId="20D33EC6" w14:textId="2E7139AE" w:rsidR="00913DE7" w:rsidRPr="00913DE7" w:rsidRDefault="00F34CC5" w:rsidP="00913DE7">
                      <w:pPr>
                        <w:pStyle w:val="ListParagraph"/>
                        <w:numPr>
                          <w:ilvl w:val="0"/>
                          <w:numId w:val="2"/>
                        </w:numPr>
                        <w:spacing w:after="200"/>
                        <w:jc w:val="both"/>
                        <w:rPr>
                          <w:rFonts w:ascii="STXihei" w:eastAsia="STXihei" w:hAnsi="STXihei"/>
                        </w:rPr>
                      </w:pPr>
                      <w:r w:rsidRPr="00F34CC5">
                        <w:rPr>
                          <w:rFonts w:ascii="STXihei" w:eastAsia="STXihei" w:hAnsi="STXihei"/>
                          <w:b/>
                          <w:u w:val="single"/>
                        </w:rPr>
                        <w:t>Affirmative Team</w:t>
                      </w:r>
                      <w:r w:rsidRPr="00F34CC5">
                        <w:rPr>
                          <w:rFonts w:ascii="STXihei" w:eastAsia="STXihei" w:hAnsi="STXihei"/>
                        </w:rPr>
                        <w:t>: Made up of three team members.</w:t>
                      </w:r>
                    </w:p>
                    <w:p w14:paraId="3C0CD672" w14:textId="6DF82AE4" w:rsidR="00913DE7" w:rsidRPr="00913DE7" w:rsidRDefault="00F34CC5" w:rsidP="00913DE7">
                      <w:pPr>
                        <w:pStyle w:val="ListParagraph"/>
                        <w:numPr>
                          <w:ilvl w:val="0"/>
                          <w:numId w:val="2"/>
                        </w:numPr>
                        <w:spacing w:after="200"/>
                        <w:jc w:val="both"/>
                        <w:rPr>
                          <w:rFonts w:ascii="STXihei" w:eastAsia="STXihei" w:hAnsi="STXihei"/>
                        </w:rPr>
                      </w:pPr>
                      <w:r w:rsidRPr="00F34CC5">
                        <w:rPr>
                          <w:rFonts w:ascii="STXihei" w:eastAsia="STXihei" w:hAnsi="STXihei"/>
                          <w:b/>
                          <w:u w:val="single"/>
                        </w:rPr>
                        <w:t>Negative Team</w:t>
                      </w:r>
                      <w:r w:rsidRPr="00F34CC5">
                        <w:rPr>
                          <w:rFonts w:ascii="STXihei" w:eastAsia="STXihei" w:hAnsi="STXihei"/>
                        </w:rPr>
                        <w:t>: Made up of three team members.</w:t>
                      </w:r>
                    </w:p>
                    <w:p w14:paraId="001742BA" w14:textId="77777777" w:rsidR="00F34CC5" w:rsidRPr="00F34CC5" w:rsidRDefault="00F34CC5" w:rsidP="00913DE7">
                      <w:pPr>
                        <w:pStyle w:val="ListParagraph"/>
                        <w:numPr>
                          <w:ilvl w:val="0"/>
                          <w:numId w:val="2"/>
                        </w:numPr>
                        <w:spacing w:after="200"/>
                        <w:jc w:val="both"/>
                        <w:rPr>
                          <w:rFonts w:ascii="STXihei" w:eastAsia="STXihei" w:hAnsi="STXihei"/>
                        </w:rPr>
                      </w:pPr>
                      <w:r w:rsidRPr="00F34CC5">
                        <w:rPr>
                          <w:rFonts w:ascii="STXihei" w:eastAsia="STXihei" w:hAnsi="STXihei"/>
                          <w:b/>
                          <w:u w:val="single"/>
                        </w:rPr>
                        <w:t>The Audience</w:t>
                      </w:r>
                      <w:r w:rsidRPr="00F34CC5">
                        <w:rPr>
                          <w:rFonts w:ascii="STXihei" w:eastAsia="STXihei" w:hAnsi="STXihei"/>
                        </w:rPr>
                        <w:t>: They are the people the debaters are trying to persuade so their role is vital!</w:t>
                      </w:r>
                    </w:p>
                    <w:p w14:paraId="1767791E" w14:textId="77777777" w:rsidR="00F34CC5" w:rsidRPr="00F34CC5" w:rsidRDefault="00F34CC5" w:rsidP="00913DE7">
                      <w:pPr>
                        <w:pStyle w:val="ListParagraph"/>
                        <w:numPr>
                          <w:ilvl w:val="0"/>
                          <w:numId w:val="2"/>
                        </w:numPr>
                        <w:spacing w:after="200"/>
                        <w:jc w:val="both"/>
                        <w:rPr>
                          <w:rFonts w:ascii="STXihei" w:eastAsia="STXihei" w:hAnsi="STXihei"/>
                        </w:rPr>
                      </w:pPr>
                      <w:r w:rsidRPr="00F34CC5">
                        <w:rPr>
                          <w:rFonts w:ascii="STXihei" w:eastAsia="STXihei" w:hAnsi="STXihei"/>
                          <w:b/>
                          <w:u w:val="single"/>
                        </w:rPr>
                        <w:t>The Moot</w:t>
                      </w:r>
                      <w:r w:rsidRPr="00F34CC5">
                        <w:rPr>
                          <w:rFonts w:ascii="STXihei" w:eastAsia="STXihei" w:hAnsi="STXihei"/>
                        </w:rPr>
                        <w:t xml:space="preserve">: This is the topic to be debated.  The moot always begins with the word </w:t>
                      </w:r>
                      <w:r w:rsidRPr="00F34CC5">
                        <w:rPr>
                          <w:rFonts w:ascii="STXihei" w:eastAsia="STXihei" w:hAnsi="STXihei"/>
                          <w:i/>
                        </w:rPr>
                        <w:t>“that...”</w:t>
                      </w:r>
                      <w:r w:rsidRPr="00F34CC5">
                        <w:rPr>
                          <w:rFonts w:ascii="STXihei" w:eastAsia="STXihei" w:hAnsi="STXihei"/>
                        </w:rPr>
                        <w:t xml:space="preserve"> for example </w:t>
                      </w:r>
                      <w:r w:rsidRPr="00F34CC5">
                        <w:rPr>
                          <w:rFonts w:ascii="STXihei" w:eastAsia="STXihei" w:hAnsi="STXihei"/>
                          <w:i/>
                        </w:rPr>
                        <w:t>“That boys are better than girls”.</w:t>
                      </w:r>
                    </w:p>
                    <w:p w14:paraId="779E396E" w14:textId="77777777" w:rsidR="00F34CC5" w:rsidRDefault="00F34CC5" w:rsidP="00913DE7">
                      <w:pPr>
                        <w:jc w:val="both"/>
                      </w:pPr>
                    </w:p>
                  </w:txbxContent>
                </v:textbox>
                <w10:wrap anchorx="margin"/>
              </v:shape>
            </w:pict>
          </mc:Fallback>
        </mc:AlternateContent>
      </w:r>
    </w:p>
    <w:p w14:paraId="06025AA6" w14:textId="77777777" w:rsidR="00F34CC5" w:rsidRPr="00F34CC5" w:rsidRDefault="00F34CC5" w:rsidP="00F34CC5">
      <w:pPr>
        <w:rPr>
          <w:rFonts w:ascii="STXihei" w:eastAsia="STXihei" w:hAnsi="STXihei"/>
          <w:b/>
          <w:i/>
        </w:rPr>
      </w:pPr>
    </w:p>
    <w:p w14:paraId="1D17DFF2" w14:textId="37F7004F" w:rsidR="00F34CC5" w:rsidRDefault="00F34CC5" w:rsidP="00F34CC5">
      <w:pPr>
        <w:ind w:firstLine="720"/>
        <w:rPr>
          <w:rFonts w:ascii="STXihei" w:eastAsia="STXihei" w:hAnsi="STXihei"/>
        </w:rPr>
      </w:pPr>
    </w:p>
    <w:p w14:paraId="19D3B5C9" w14:textId="69F1A6C0" w:rsidR="00F34CC5" w:rsidRDefault="00F34CC5" w:rsidP="00F34CC5">
      <w:pPr>
        <w:ind w:firstLine="720"/>
        <w:rPr>
          <w:rFonts w:ascii="STXihei" w:eastAsia="STXihei" w:hAnsi="STXihei"/>
        </w:rPr>
      </w:pPr>
    </w:p>
    <w:p w14:paraId="7696FF92" w14:textId="19D76C7E" w:rsidR="00F34CC5" w:rsidRDefault="00F34CC5" w:rsidP="00F34CC5">
      <w:pPr>
        <w:ind w:firstLine="720"/>
        <w:rPr>
          <w:rFonts w:ascii="STXihei" w:eastAsia="STXihei" w:hAnsi="STXihei"/>
        </w:rPr>
      </w:pPr>
    </w:p>
    <w:p w14:paraId="7869D957" w14:textId="0FC3C7F5" w:rsidR="00F34CC5" w:rsidRDefault="00F34CC5" w:rsidP="00F34CC5">
      <w:pPr>
        <w:ind w:firstLine="720"/>
        <w:rPr>
          <w:rFonts w:ascii="STXihei" w:eastAsia="STXihei" w:hAnsi="STXihei"/>
        </w:rPr>
      </w:pPr>
    </w:p>
    <w:p w14:paraId="64DAC477" w14:textId="37AFE77E" w:rsidR="00F34CC5" w:rsidRDefault="00F34CC5" w:rsidP="00F34CC5">
      <w:pPr>
        <w:ind w:firstLine="720"/>
        <w:rPr>
          <w:rFonts w:ascii="STXihei" w:eastAsia="STXihei" w:hAnsi="STXihei"/>
        </w:rPr>
      </w:pPr>
    </w:p>
    <w:p w14:paraId="72509394" w14:textId="183A878F" w:rsidR="00F34CC5" w:rsidRDefault="00F34CC5" w:rsidP="00F34CC5">
      <w:pPr>
        <w:ind w:firstLine="720"/>
        <w:rPr>
          <w:rFonts w:ascii="STXihei" w:eastAsia="STXihei" w:hAnsi="STXihei"/>
        </w:rPr>
      </w:pPr>
    </w:p>
    <w:p w14:paraId="186F36EB" w14:textId="7D9A9129" w:rsidR="00F34CC5" w:rsidRDefault="00F34CC5" w:rsidP="00F34CC5">
      <w:pPr>
        <w:ind w:firstLine="720"/>
        <w:rPr>
          <w:rFonts w:ascii="STXihei" w:eastAsia="STXihei" w:hAnsi="STXihei"/>
        </w:rPr>
      </w:pPr>
    </w:p>
    <w:p w14:paraId="2DBFD026" w14:textId="32A11E31" w:rsidR="00F34CC5" w:rsidRDefault="00F34CC5" w:rsidP="00F34CC5">
      <w:pPr>
        <w:ind w:firstLine="720"/>
        <w:rPr>
          <w:rFonts w:ascii="STXihei" w:eastAsia="STXihei" w:hAnsi="STXihei"/>
        </w:rPr>
      </w:pPr>
    </w:p>
    <w:p w14:paraId="6A101637" w14:textId="063122B6" w:rsidR="00F34CC5" w:rsidRDefault="00F34CC5" w:rsidP="00F34CC5">
      <w:pPr>
        <w:ind w:firstLine="720"/>
        <w:rPr>
          <w:rFonts w:ascii="STXihei" w:eastAsia="STXihei" w:hAnsi="STXihei"/>
        </w:rPr>
      </w:pPr>
    </w:p>
    <w:p w14:paraId="260D54B8" w14:textId="77777777" w:rsidR="00F34CC5" w:rsidRPr="00F34CC5" w:rsidRDefault="00F34CC5" w:rsidP="00F34CC5">
      <w:pPr>
        <w:ind w:firstLine="720"/>
        <w:rPr>
          <w:rFonts w:ascii="STXihei" w:eastAsia="STXihei" w:hAnsi="STXihei"/>
        </w:rPr>
      </w:pPr>
    </w:p>
    <w:p w14:paraId="10AA29F3" w14:textId="6B1815B5" w:rsidR="00F34CC5" w:rsidRPr="00F34CC5" w:rsidRDefault="00F34CC5" w:rsidP="00F34CC5">
      <w:pPr>
        <w:rPr>
          <w:rFonts w:ascii="STXihei" w:eastAsia="STXihei" w:hAnsi="STXihei"/>
        </w:rPr>
      </w:pPr>
    </w:p>
    <w:p w14:paraId="1605B712" w14:textId="744CD9D2" w:rsidR="00F34CC5" w:rsidRPr="00F34CC5" w:rsidRDefault="00F34CC5" w:rsidP="00F34CC5">
      <w:pPr>
        <w:rPr>
          <w:rFonts w:ascii="STXihei" w:eastAsia="STXihei" w:hAnsi="STXihei"/>
        </w:rPr>
      </w:pPr>
    </w:p>
    <w:p w14:paraId="65D9FB1B" w14:textId="6ADBC4DF" w:rsidR="00F34CC5" w:rsidRDefault="00F34CC5" w:rsidP="00F34CC5">
      <w:pPr>
        <w:jc w:val="center"/>
        <w:rPr>
          <w:rFonts w:ascii="STXihei" w:eastAsia="STXihei" w:hAnsi="STXihei"/>
          <w:b/>
          <w:sz w:val="28"/>
          <w:szCs w:val="28"/>
        </w:rPr>
      </w:pPr>
      <w:r w:rsidRPr="00F34CC5">
        <w:rPr>
          <w:rFonts w:ascii="STXihei" w:eastAsia="STXihei" w:hAnsi="STXihei"/>
          <w:b/>
          <w:sz w:val="28"/>
          <w:szCs w:val="28"/>
        </w:rPr>
        <w:t>Debating in Six Easy Steps</w:t>
      </w:r>
    </w:p>
    <w:p w14:paraId="036A7EE1" w14:textId="77777777" w:rsidR="00F34CC5" w:rsidRPr="00F34CC5" w:rsidRDefault="00F34CC5" w:rsidP="00F34CC5">
      <w:pPr>
        <w:rPr>
          <w:rFonts w:ascii="STXihei" w:eastAsia="STXihei" w:hAnsi="STXihei"/>
          <w:b/>
        </w:rPr>
      </w:pPr>
      <w:r w:rsidRPr="00F34CC5">
        <w:rPr>
          <w:rFonts w:ascii="STXihei" w:eastAsia="STXihei" w:hAnsi="STXihei"/>
          <w:b/>
        </w:rPr>
        <w:t>Step One: The Moot</w:t>
      </w:r>
    </w:p>
    <w:p w14:paraId="27922288" w14:textId="77777777" w:rsidR="00F34CC5" w:rsidRPr="00F34CC5" w:rsidRDefault="00F34CC5" w:rsidP="00F34CC5">
      <w:pPr>
        <w:rPr>
          <w:rFonts w:ascii="STXihei" w:eastAsia="STXihei" w:hAnsi="STXihei"/>
        </w:rPr>
      </w:pPr>
      <w:r w:rsidRPr="00F34CC5">
        <w:rPr>
          <w:rFonts w:ascii="STXihei" w:eastAsia="STXihei" w:hAnsi="STXihei"/>
        </w:rPr>
        <w:t>Your teacher will have a selection of moots around Global Perspective.</w:t>
      </w:r>
    </w:p>
    <w:p w14:paraId="2C437600" w14:textId="77777777" w:rsidR="00F34CC5" w:rsidRPr="00F34CC5" w:rsidRDefault="00F34CC5" w:rsidP="00F34CC5">
      <w:pPr>
        <w:rPr>
          <w:rFonts w:ascii="STXihei" w:eastAsia="STXihei" w:hAnsi="STXihei"/>
          <w:b/>
        </w:rPr>
      </w:pPr>
    </w:p>
    <w:p w14:paraId="3312B97D" w14:textId="77777777" w:rsidR="00F34CC5" w:rsidRPr="00F34CC5" w:rsidRDefault="00F34CC5" w:rsidP="00F34CC5">
      <w:pPr>
        <w:rPr>
          <w:rFonts w:ascii="STXihei" w:eastAsia="STXihei" w:hAnsi="STXihei"/>
        </w:rPr>
      </w:pPr>
      <w:r w:rsidRPr="00F34CC5">
        <w:rPr>
          <w:rFonts w:ascii="STXihei" w:eastAsia="STXihei" w:hAnsi="STXihei"/>
          <w:b/>
        </w:rPr>
        <w:t>Step Two: The Teams</w:t>
      </w:r>
    </w:p>
    <w:p w14:paraId="7062C1EE" w14:textId="6A79973D" w:rsidR="00F34CC5" w:rsidRDefault="00F34CC5" w:rsidP="00F34CC5">
      <w:pPr>
        <w:rPr>
          <w:rFonts w:ascii="STXihei" w:eastAsia="STXihei" w:hAnsi="STXihei"/>
        </w:rPr>
      </w:pPr>
      <w:r w:rsidRPr="00F34CC5">
        <w:rPr>
          <w:rFonts w:ascii="STXihei" w:eastAsia="STXihei" w:hAnsi="STXihei"/>
        </w:rPr>
        <w:t>Next, we arrange ourselves into teams of three.  Teams can request the moot they’d like to argue</w:t>
      </w:r>
      <w:r w:rsidR="00913DE7">
        <w:rPr>
          <w:rFonts w:ascii="STXihei" w:eastAsia="STXihei" w:hAnsi="STXihei"/>
        </w:rPr>
        <w:t>. H</w:t>
      </w:r>
      <w:r w:rsidRPr="00F34CC5">
        <w:rPr>
          <w:rFonts w:ascii="STXihei" w:eastAsia="STXihei" w:hAnsi="STXihei"/>
        </w:rPr>
        <w:t>owever, you will NOT yet know if you are affirmative or negative.</w:t>
      </w:r>
    </w:p>
    <w:p w14:paraId="752B6378" w14:textId="51022A19" w:rsidR="00F34CC5" w:rsidRDefault="00F34CC5" w:rsidP="00F34CC5">
      <w:pPr>
        <w:rPr>
          <w:rFonts w:ascii="STXihei" w:eastAsia="STXihei" w:hAnsi="STXihei"/>
        </w:rPr>
      </w:pPr>
    </w:p>
    <w:p w14:paraId="72A2902E" w14:textId="5B15DE71" w:rsidR="00F34CC5" w:rsidRPr="00F34CC5" w:rsidRDefault="00F34CC5" w:rsidP="00F34CC5">
      <w:pPr>
        <w:rPr>
          <w:rFonts w:ascii="STXihei" w:eastAsia="STXihei" w:hAnsi="STXihei"/>
        </w:rPr>
      </w:pPr>
      <w:r w:rsidRPr="0040018B">
        <w:rPr>
          <w:rFonts w:ascii="Chalkboard" w:hAnsi="Chalkboard"/>
          <w:noProof/>
          <w:lang w:eastAsia="en-GB"/>
        </w:rPr>
        <mc:AlternateContent>
          <mc:Choice Requires="wpg">
            <w:drawing>
              <wp:anchor distT="0" distB="0" distL="114300" distR="114300" simplePos="0" relativeHeight="251658246" behindDoc="0" locked="0" layoutInCell="1" allowOverlap="1" wp14:anchorId="1E99B4A6" wp14:editId="71037B53">
                <wp:simplePos x="0" y="0"/>
                <wp:positionH relativeFrom="margin">
                  <wp:align>center</wp:align>
                </wp:positionH>
                <wp:positionV relativeFrom="paragraph">
                  <wp:posOffset>5715</wp:posOffset>
                </wp:positionV>
                <wp:extent cx="4883150" cy="1206500"/>
                <wp:effectExtent l="0" t="0" r="12700" b="12700"/>
                <wp:wrapNone/>
                <wp:docPr id="28" name="Group 28"/>
                <wp:cNvGraphicFramePr/>
                <a:graphic xmlns:a="http://schemas.openxmlformats.org/drawingml/2006/main">
                  <a:graphicData uri="http://schemas.microsoft.com/office/word/2010/wordprocessingGroup">
                    <wpg:wgp>
                      <wpg:cNvGrpSpPr/>
                      <wpg:grpSpPr>
                        <a:xfrm>
                          <a:off x="0" y="0"/>
                          <a:ext cx="4883150" cy="1206500"/>
                          <a:chOff x="0" y="0"/>
                          <a:chExt cx="4727575" cy="821055"/>
                        </a:xfrm>
                      </wpg:grpSpPr>
                      <wps:wsp>
                        <wps:cNvPr id="3084" name="Rounded Rectangle 3084"/>
                        <wps:cNvSpPr>
                          <a:spLocks noChangeArrowheads="1"/>
                        </wps:cNvSpPr>
                        <wps:spPr bwMode="auto">
                          <a:xfrm>
                            <a:off x="0" y="0"/>
                            <a:ext cx="4727575" cy="82105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85" name="Text Box 3085"/>
                        <wps:cNvSpPr txBox="1">
                          <a:spLocks noChangeArrowheads="1"/>
                        </wps:cNvSpPr>
                        <wps:spPr bwMode="auto">
                          <a:xfrm>
                            <a:off x="187570" y="93785"/>
                            <a:ext cx="4408170" cy="641350"/>
                          </a:xfrm>
                          <a:prstGeom prst="rect">
                            <a:avLst/>
                          </a:prstGeom>
                          <a:solidFill>
                            <a:srgbClr val="FFFFFF"/>
                          </a:solidFill>
                          <a:ln w="9525">
                            <a:solidFill>
                              <a:srgbClr val="FFFFFF"/>
                            </a:solidFill>
                            <a:miter lim="800000"/>
                            <a:headEnd/>
                            <a:tailEnd/>
                          </a:ln>
                        </wps:spPr>
                        <wps:txbx>
                          <w:txbxContent>
                            <w:p w14:paraId="01319308" w14:textId="77777777" w:rsidR="00F34CC5" w:rsidRPr="00F34CC5" w:rsidRDefault="00F34CC5" w:rsidP="00913DE7">
                              <w:pPr>
                                <w:jc w:val="both"/>
                                <w:rPr>
                                  <w:rFonts w:ascii="STXihei" w:eastAsia="STXihei" w:hAnsi="STXihei"/>
                                </w:rPr>
                              </w:pPr>
                              <w:r w:rsidRPr="00F34CC5">
                                <w:rPr>
                                  <w:rFonts w:ascii="STXihei" w:eastAsia="STXihei" w:hAnsi="STXihei"/>
                                </w:rPr>
                                <w:t>Begin by preparing arguments for BOTH sides of your moot.  That way you will have counter-arguments ready to go BEFORE the debate.  Be prepared to demolish the other team!</w:t>
                              </w:r>
                            </w:p>
                            <w:p w14:paraId="65E24B22" w14:textId="77777777" w:rsidR="00F34CC5" w:rsidRPr="005B2B30" w:rsidRDefault="00F34CC5" w:rsidP="00F34CC5">
                              <w:pPr>
                                <w:rPr>
                                  <w:rFonts w:ascii="Bradley Hand ITC" w:hAnsi="Bradley Hand ITC"/>
                                  <w:b/>
                                </w:rPr>
                              </w:pP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E99B4A6" id="Group 28" o:spid="_x0000_s1028" style="position:absolute;margin-left:0;margin-top:.45pt;width:384.5pt;height:95pt;z-index:251671552;mso-position-horizontal:center;mso-position-horizontal-relative:margin;mso-width-relative:margin;mso-height-relative:margin" coordsize="47275,8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">
                <v:roundrect id="Rounded Rectangle 3084" o:spid="_x0000_s1029" style="position:absolute;width:47275;height:821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"/>
                <v:shape id="Text Box 3085" o:spid="_x0000_s1030" type="#_x0000_t202" style="position:absolute;left:1875;top:937;width:44082;height:6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" strokecolor="white">
                  <v:textbox>
                    <w:txbxContent>
                      <w:p w14:paraId="01319308" w14:textId="77777777" w:rsidR="00F34CC5" w:rsidRPr="00F34CC5" w:rsidRDefault="00F34CC5" w:rsidP="00913DE7">
                        <w:pPr>
                          <w:jc w:val="both"/>
                          <w:rPr>
                            <w:rFonts w:ascii="STXihei" w:eastAsia="STXihei" w:hAnsi="STXihei"/>
                          </w:rPr>
                        </w:pPr>
                        <w:r w:rsidRPr="00F34CC5">
                          <w:rPr>
                            <w:rFonts w:ascii="STXihei" w:eastAsia="STXihei" w:hAnsi="STXihei"/>
                          </w:rPr>
                          <w:t>Begin by preparing arguments for BOTH sides of your moot.  That way you will have counter-arguments ready to go BEFORE the debate.  Be prepared to demolish the other team!</w:t>
                        </w:r>
                      </w:p>
                      <w:p w14:paraId="65E24B22" w14:textId="77777777" w:rsidR="00F34CC5" w:rsidRPr="005B2B30" w:rsidRDefault="00F34CC5" w:rsidP="00F34CC5">
                        <w:pPr>
                          <w:rPr>
                            <w:rFonts w:ascii="Bradley Hand ITC" w:hAnsi="Bradley Hand ITC"/>
                            <w:b/>
                          </w:rPr>
                        </w:pPr>
                      </w:p>
                    </w:txbxContent>
                  </v:textbox>
                </v:shape>
                <w10:wrap anchorx="margin"/>
              </v:group>
            </w:pict>
          </mc:Fallback>
        </mc:AlternateContent>
      </w:r>
    </w:p>
    <w:p w14:paraId="0C1C9B06" w14:textId="77777777" w:rsidR="00F34CC5" w:rsidRPr="00F34CC5" w:rsidRDefault="00F34CC5" w:rsidP="00F34CC5">
      <w:pPr>
        <w:jc w:val="center"/>
        <w:rPr>
          <w:rFonts w:ascii="STXihei" w:eastAsia="STXihei" w:hAnsi="STXihei"/>
          <w:b/>
          <w:sz w:val="28"/>
          <w:szCs w:val="28"/>
        </w:rPr>
      </w:pPr>
    </w:p>
    <w:p w14:paraId="434D348A" w14:textId="03E577AA" w:rsidR="00F34CC5" w:rsidRPr="00F34CC5" w:rsidRDefault="00F34CC5" w:rsidP="00F34CC5">
      <w:pPr>
        <w:rPr>
          <w:rFonts w:ascii="STXihei" w:eastAsia="STXihei" w:hAnsi="STXihei"/>
        </w:rPr>
      </w:pPr>
    </w:p>
    <w:p w14:paraId="152C6CF5" w14:textId="2D9F1D09" w:rsidR="00F34CC5" w:rsidRDefault="00F34CC5" w:rsidP="00F34CC5">
      <w:pPr>
        <w:rPr>
          <w:rFonts w:ascii="STXihei" w:eastAsia="STXihei" w:hAnsi="STXihei"/>
        </w:rPr>
      </w:pPr>
    </w:p>
    <w:p w14:paraId="4C299BBD" w14:textId="734887B6" w:rsidR="00F34CC5" w:rsidRDefault="00F34CC5" w:rsidP="00F34CC5">
      <w:pPr>
        <w:rPr>
          <w:rFonts w:ascii="STXihei" w:eastAsia="STXihei" w:hAnsi="STXihei"/>
        </w:rPr>
      </w:pPr>
    </w:p>
    <w:p w14:paraId="408B3A18" w14:textId="384070A1" w:rsidR="00F34CC5" w:rsidRDefault="00F34CC5" w:rsidP="00F34CC5">
      <w:pPr>
        <w:rPr>
          <w:rFonts w:ascii="STXihei" w:eastAsia="STXihei" w:hAnsi="STXihei"/>
        </w:rPr>
      </w:pPr>
    </w:p>
    <w:p w14:paraId="51A9E1E3" w14:textId="77777777" w:rsidR="00F34CC5" w:rsidRDefault="00F34CC5" w:rsidP="00F34CC5">
      <w:pPr>
        <w:rPr>
          <w:rFonts w:ascii="Chalkboard" w:hAnsi="Chalkboard"/>
        </w:rPr>
      </w:pPr>
    </w:p>
    <w:p w14:paraId="57DF9906" w14:textId="77777777" w:rsidR="00F34CC5" w:rsidRDefault="00F34CC5" w:rsidP="00F34CC5">
      <w:pPr>
        <w:rPr>
          <w:rFonts w:ascii="Chalkboard" w:hAnsi="Chalkboard"/>
        </w:rPr>
      </w:pPr>
    </w:p>
    <w:p w14:paraId="36CAC78E" w14:textId="77777777" w:rsidR="00F34CC5" w:rsidRDefault="00F34CC5" w:rsidP="00F34CC5">
      <w:pPr>
        <w:rPr>
          <w:rFonts w:ascii="Chalkboard" w:hAnsi="Chalkboard"/>
        </w:rPr>
      </w:pPr>
    </w:p>
    <w:p w14:paraId="36A7D004" w14:textId="77777777" w:rsidR="00F34CC5" w:rsidRDefault="00F34CC5" w:rsidP="00F34CC5">
      <w:pPr>
        <w:rPr>
          <w:rFonts w:ascii="Chalkboard" w:hAnsi="Chalkboard"/>
        </w:rPr>
      </w:pPr>
    </w:p>
    <w:p w14:paraId="6D451B92" w14:textId="77777777" w:rsidR="00F34CC5" w:rsidRDefault="00F34CC5" w:rsidP="00F34CC5">
      <w:pPr>
        <w:rPr>
          <w:rFonts w:ascii="Chalkboard" w:hAnsi="Chalkboard"/>
        </w:rPr>
      </w:pPr>
    </w:p>
    <w:p w14:paraId="15DDF45D" w14:textId="77777777" w:rsidR="00F34CC5" w:rsidRDefault="00F34CC5" w:rsidP="00F34CC5">
      <w:pPr>
        <w:rPr>
          <w:rFonts w:ascii="Chalkboard" w:hAnsi="Chalkboard"/>
        </w:rPr>
      </w:pPr>
    </w:p>
    <w:p w14:paraId="7F1367D7" w14:textId="77777777" w:rsidR="00F34CC5" w:rsidRDefault="00F34CC5" w:rsidP="00F34CC5">
      <w:pPr>
        <w:rPr>
          <w:rFonts w:ascii="Chalkboard" w:hAnsi="Chalkboard"/>
        </w:rPr>
      </w:pPr>
    </w:p>
    <w:p w14:paraId="23B258B9" w14:textId="77777777" w:rsidR="00F34CC5" w:rsidRDefault="00F34CC5" w:rsidP="00F34CC5">
      <w:pPr>
        <w:rPr>
          <w:rFonts w:ascii="Chalkboard" w:hAnsi="Chalkboard"/>
        </w:rPr>
      </w:pPr>
    </w:p>
    <w:p w14:paraId="5638D894" w14:textId="77777777" w:rsidR="00F34CC5" w:rsidRDefault="00F34CC5" w:rsidP="00F34CC5">
      <w:pPr>
        <w:rPr>
          <w:rFonts w:ascii="Chalkboard" w:hAnsi="Chalkboard"/>
        </w:rPr>
      </w:pPr>
    </w:p>
    <w:p w14:paraId="10598098" w14:textId="780675E5" w:rsidR="00F34CC5" w:rsidRDefault="00F34CC5" w:rsidP="00913DE7">
      <w:pPr>
        <w:jc w:val="both"/>
        <w:rPr>
          <w:rFonts w:ascii="STXihei" w:eastAsia="STXihei" w:hAnsi="STXihei"/>
        </w:rPr>
      </w:pPr>
      <w:r w:rsidRPr="00F34CC5">
        <w:rPr>
          <w:rFonts w:ascii="STXihei" w:eastAsia="STXihei" w:hAnsi="STXihei"/>
        </w:rPr>
        <w:lastRenderedPageBreak/>
        <w:t xml:space="preserve">Debating teams need a range of skills, so it will probably NOT be a good idea to work with your friends.  </w:t>
      </w:r>
    </w:p>
    <w:p w14:paraId="2AE5D432" w14:textId="77777777" w:rsidR="00F34CC5" w:rsidRPr="00F34CC5" w:rsidRDefault="00F34CC5" w:rsidP="00913DE7">
      <w:pPr>
        <w:jc w:val="both"/>
        <w:rPr>
          <w:rFonts w:ascii="STXihei" w:eastAsia="STXihei" w:hAnsi="STXihei"/>
        </w:rPr>
      </w:pPr>
    </w:p>
    <w:p w14:paraId="54A71282" w14:textId="77777777" w:rsidR="00F34CC5" w:rsidRPr="00F34CC5" w:rsidRDefault="00F34CC5" w:rsidP="00913DE7">
      <w:pPr>
        <w:numPr>
          <w:ilvl w:val="0"/>
          <w:numId w:val="3"/>
        </w:numPr>
        <w:spacing w:after="200"/>
        <w:jc w:val="both"/>
        <w:rPr>
          <w:rFonts w:ascii="STXihei" w:eastAsia="STXihei" w:hAnsi="STXihei"/>
        </w:rPr>
      </w:pPr>
      <w:r w:rsidRPr="00F34CC5">
        <w:rPr>
          <w:rFonts w:ascii="STXihei" w:eastAsia="STXihei" w:hAnsi="STXihei"/>
          <w:b/>
        </w:rPr>
        <w:t>First speakers</w:t>
      </w:r>
      <w:r w:rsidRPr="00F34CC5">
        <w:rPr>
          <w:rFonts w:ascii="STXihei" w:eastAsia="STXihei" w:hAnsi="STXihei"/>
        </w:rPr>
        <w:t xml:space="preserve"> must be organised, commanding, and have a real presence.  They set the tone for the entire debate.</w:t>
      </w:r>
    </w:p>
    <w:p w14:paraId="287DDD3B" w14:textId="77777777" w:rsidR="00F34CC5" w:rsidRPr="00F34CC5" w:rsidRDefault="00F34CC5" w:rsidP="00913DE7">
      <w:pPr>
        <w:numPr>
          <w:ilvl w:val="0"/>
          <w:numId w:val="3"/>
        </w:numPr>
        <w:spacing w:after="200"/>
        <w:jc w:val="both"/>
        <w:rPr>
          <w:rFonts w:ascii="STXihei" w:eastAsia="STXihei" w:hAnsi="STXihei"/>
        </w:rPr>
      </w:pPr>
      <w:r w:rsidRPr="00F34CC5">
        <w:rPr>
          <w:rFonts w:ascii="STXihei" w:eastAsia="STXihei" w:hAnsi="STXihei"/>
          <w:b/>
        </w:rPr>
        <w:t>Second speakers</w:t>
      </w:r>
      <w:r w:rsidRPr="00F34CC5">
        <w:rPr>
          <w:rFonts w:ascii="STXihei" w:eastAsia="STXihei" w:hAnsi="STXihei"/>
        </w:rPr>
        <w:t xml:space="preserve"> must be persuasive and logical, presenting well researched, persuasive arguments to the audience.  Some rebuttal is needed here.</w:t>
      </w:r>
    </w:p>
    <w:p w14:paraId="7F9CF40D" w14:textId="4E0A3B55" w:rsidR="00F34CC5" w:rsidRDefault="00F34CC5" w:rsidP="00913DE7">
      <w:pPr>
        <w:numPr>
          <w:ilvl w:val="0"/>
          <w:numId w:val="3"/>
        </w:numPr>
        <w:spacing w:after="200"/>
        <w:jc w:val="both"/>
        <w:rPr>
          <w:rFonts w:ascii="STXihei" w:eastAsia="STXihei" w:hAnsi="STXihei"/>
        </w:rPr>
      </w:pPr>
      <w:r w:rsidRPr="00F34CC5">
        <w:rPr>
          <w:rFonts w:ascii="STXihei" w:eastAsia="STXihei" w:hAnsi="STXihei"/>
          <w:b/>
        </w:rPr>
        <w:t>Third speakers</w:t>
      </w:r>
      <w:r w:rsidRPr="00F34CC5">
        <w:rPr>
          <w:rFonts w:ascii="STXihei" w:eastAsia="STXihei" w:hAnsi="STXihei"/>
        </w:rPr>
        <w:t xml:space="preserve"> must be able to think on their feet; their speech will be mostly written DURING the debate. They challenge the other team and try to demolish their arguments.</w:t>
      </w:r>
    </w:p>
    <w:p w14:paraId="5081E581" w14:textId="77777777" w:rsidR="00F34CC5" w:rsidRPr="00071A8C" w:rsidRDefault="00F34CC5" w:rsidP="00913DE7">
      <w:pPr>
        <w:jc w:val="both"/>
        <w:rPr>
          <w:rFonts w:ascii="STXihei" w:eastAsia="STXihei" w:hAnsi="STXihei"/>
        </w:rPr>
      </w:pPr>
      <w:r w:rsidRPr="00071A8C">
        <w:rPr>
          <w:rFonts w:ascii="STXihei" w:eastAsia="STXihei" w:hAnsi="STXihei"/>
          <w:b/>
        </w:rPr>
        <w:t>Step Three: The Coin Toss</w:t>
      </w:r>
    </w:p>
    <w:p w14:paraId="224E549D" w14:textId="77777777" w:rsidR="00F34CC5" w:rsidRPr="00071A8C" w:rsidRDefault="00F34CC5" w:rsidP="00913DE7">
      <w:pPr>
        <w:jc w:val="both"/>
        <w:rPr>
          <w:rFonts w:ascii="STXihei" w:eastAsia="STXihei" w:hAnsi="STXihei"/>
        </w:rPr>
      </w:pPr>
      <w:r w:rsidRPr="00071A8C">
        <w:rPr>
          <w:rFonts w:ascii="STXihei" w:eastAsia="STXihei" w:hAnsi="STXihei"/>
        </w:rPr>
        <w:t xml:space="preserve">Teams meet up (on neutral territory) to see which position (Affirmative or Negative) they will be taking in the debate.  Good debates are based on good arguments not on personal feelings, be prepared to argue EITHER side. The adjudicator will ask first speakers to ‘call’ and results are final.  </w:t>
      </w:r>
    </w:p>
    <w:p w14:paraId="79931C6B" w14:textId="13306816" w:rsidR="00F34CC5" w:rsidRDefault="00F34CC5" w:rsidP="00913DE7">
      <w:pPr>
        <w:spacing w:after="200"/>
        <w:jc w:val="both"/>
        <w:rPr>
          <w:rFonts w:ascii="STXihei" w:eastAsia="STXihei" w:hAnsi="STXihei"/>
        </w:rPr>
      </w:pPr>
    </w:p>
    <w:p w14:paraId="368C2D04" w14:textId="0143A2E3" w:rsidR="00071A8C" w:rsidRPr="00071A8C" w:rsidRDefault="00071A8C" w:rsidP="00913DE7">
      <w:pPr>
        <w:jc w:val="both"/>
        <w:rPr>
          <w:rFonts w:ascii="STXihei" w:eastAsia="STXihei" w:hAnsi="STXihei"/>
          <w:b/>
        </w:rPr>
      </w:pPr>
      <w:r w:rsidRPr="00071A8C">
        <w:rPr>
          <w:rFonts w:ascii="STXihei" w:eastAsia="STXihei" w:hAnsi="STXihei"/>
          <w:b/>
        </w:rPr>
        <w:t>Step Four: Planning, Preparation &amp; Strategy</w:t>
      </w:r>
    </w:p>
    <w:p w14:paraId="3AA7BE95" w14:textId="4448FE8C" w:rsidR="00071A8C" w:rsidRPr="00071A8C" w:rsidRDefault="00071A8C" w:rsidP="00913DE7">
      <w:pPr>
        <w:jc w:val="both"/>
        <w:rPr>
          <w:rFonts w:ascii="STXihei" w:eastAsia="STXihei" w:hAnsi="STXihei"/>
        </w:rPr>
      </w:pPr>
      <w:r w:rsidRPr="00071A8C">
        <w:rPr>
          <w:rFonts w:ascii="STXihei" w:eastAsia="STXihei" w:hAnsi="STXihei"/>
        </w:rPr>
        <w:t>Teams will have a few days to plan, prepare, strategize, write and learn their arguments.  During the debates, SMALL note cards may be used, but speaking away from your notes always gets you MORE points.</w:t>
      </w:r>
    </w:p>
    <w:p w14:paraId="50472295" w14:textId="538015C8" w:rsidR="00071A8C" w:rsidRPr="00071A8C" w:rsidRDefault="00071A8C" w:rsidP="00913DE7">
      <w:pPr>
        <w:jc w:val="both"/>
        <w:rPr>
          <w:rFonts w:ascii="STXihei" w:eastAsia="STXihei" w:hAnsi="STXihei"/>
        </w:rPr>
      </w:pPr>
      <w:r w:rsidRPr="00071A8C">
        <w:rPr>
          <w:rFonts w:ascii="STXihei" w:eastAsia="STXihei" w:hAnsi="STXihei"/>
        </w:rPr>
        <w:t xml:space="preserve">The objective in a debate is to build your team’s arguments strongly and persuasively.  At the same time, you are also trying to knock down the other team’s arguments.  Imagine </w:t>
      </w:r>
      <w:r w:rsidRPr="00071A8C">
        <w:rPr>
          <w:rFonts w:ascii="STXihei" w:eastAsia="STXihei" w:hAnsi="STXihei"/>
          <w:b/>
        </w:rPr>
        <w:t>two sandcastles</w:t>
      </w:r>
      <w:r w:rsidRPr="00071A8C">
        <w:rPr>
          <w:rFonts w:ascii="STXihei" w:eastAsia="STXihei" w:hAnsi="STXihei"/>
        </w:rPr>
        <w:t xml:space="preserve"> (built out of good arguments and persuasion), make yours as big as you can and keep trying to kick the other team’s over!</w:t>
      </w:r>
    </w:p>
    <w:p w14:paraId="4315CDFD" w14:textId="1ACC8F3F" w:rsidR="00071A8C" w:rsidRPr="00F34CC5" w:rsidRDefault="00071A8C" w:rsidP="00913DE7">
      <w:pPr>
        <w:spacing w:after="200"/>
        <w:jc w:val="both"/>
        <w:rPr>
          <w:rFonts w:ascii="STXihei" w:eastAsia="STXihei" w:hAnsi="STXihei"/>
        </w:rPr>
      </w:pPr>
      <w:r w:rsidRPr="0040018B">
        <w:rPr>
          <w:rFonts w:ascii="Chalkboard" w:hAnsi="Chalkboard"/>
          <w:noProof/>
          <w:lang w:eastAsia="en-GB"/>
        </w:rPr>
        <w:drawing>
          <wp:anchor distT="0" distB="0" distL="114300" distR="114300" simplePos="0" relativeHeight="251658247" behindDoc="0" locked="0" layoutInCell="1" allowOverlap="1" wp14:anchorId="5406A0C5" wp14:editId="2C9DE91B">
            <wp:simplePos x="0" y="0"/>
            <wp:positionH relativeFrom="margin">
              <wp:posOffset>58420</wp:posOffset>
            </wp:positionH>
            <wp:positionV relativeFrom="paragraph">
              <wp:posOffset>135890</wp:posOffset>
            </wp:positionV>
            <wp:extent cx="1831340" cy="1733550"/>
            <wp:effectExtent l="0" t="0" r="0" b="0"/>
            <wp:wrapSquare wrapText="bothSides"/>
            <wp:docPr id="3083" name="Picture 3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31340" cy="1733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2D9606" w14:textId="62C4B704" w:rsidR="00F34CC5" w:rsidRDefault="00F34CC5" w:rsidP="00913DE7">
      <w:pPr>
        <w:jc w:val="both"/>
        <w:rPr>
          <w:rFonts w:ascii="STXihei" w:eastAsia="STXihei" w:hAnsi="STXihei"/>
        </w:rPr>
      </w:pPr>
    </w:p>
    <w:p w14:paraId="2FADFA22" w14:textId="4061B07C" w:rsidR="00071A8C" w:rsidRDefault="00071A8C" w:rsidP="00913DE7">
      <w:pPr>
        <w:jc w:val="both"/>
        <w:rPr>
          <w:rFonts w:ascii="STXihei" w:eastAsia="STXihei" w:hAnsi="STXihei"/>
        </w:rPr>
      </w:pPr>
    </w:p>
    <w:p w14:paraId="7EBC5F7B" w14:textId="1BA7FB1B" w:rsidR="00071A8C" w:rsidRDefault="00071A8C" w:rsidP="00913DE7">
      <w:pPr>
        <w:jc w:val="both"/>
        <w:rPr>
          <w:rFonts w:ascii="STXihei" w:eastAsia="STXihei" w:hAnsi="STXihei"/>
        </w:rPr>
      </w:pPr>
    </w:p>
    <w:p w14:paraId="1658F362" w14:textId="6D7DAF65" w:rsidR="00071A8C" w:rsidRDefault="00071A8C" w:rsidP="00913DE7">
      <w:pPr>
        <w:jc w:val="both"/>
        <w:rPr>
          <w:rFonts w:ascii="STXihei" w:eastAsia="STXihei" w:hAnsi="STXihei"/>
        </w:rPr>
      </w:pPr>
    </w:p>
    <w:p w14:paraId="09BEA9C2" w14:textId="728338E3" w:rsidR="00071A8C" w:rsidRDefault="00071A8C" w:rsidP="00913DE7">
      <w:pPr>
        <w:jc w:val="both"/>
        <w:rPr>
          <w:rFonts w:ascii="STXihei" w:eastAsia="STXihei" w:hAnsi="STXihei"/>
        </w:rPr>
      </w:pPr>
    </w:p>
    <w:p w14:paraId="2F2A4C42" w14:textId="04BC5A1F" w:rsidR="00071A8C" w:rsidRDefault="00071A8C" w:rsidP="00913DE7">
      <w:pPr>
        <w:jc w:val="both"/>
        <w:rPr>
          <w:rFonts w:ascii="STXihei" w:eastAsia="STXihei" w:hAnsi="STXihei"/>
        </w:rPr>
      </w:pPr>
    </w:p>
    <w:p w14:paraId="48D9F815" w14:textId="6D0F0688" w:rsidR="00071A8C" w:rsidRDefault="00071A8C" w:rsidP="00913DE7">
      <w:pPr>
        <w:jc w:val="both"/>
        <w:rPr>
          <w:rFonts w:ascii="STXihei" w:eastAsia="STXihei" w:hAnsi="STXihei"/>
        </w:rPr>
      </w:pPr>
    </w:p>
    <w:p w14:paraId="747A857E" w14:textId="1B6016CE" w:rsidR="00071A8C" w:rsidRDefault="00071A8C" w:rsidP="00913DE7">
      <w:pPr>
        <w:jc w:val="both"/>
        <w:rPr>
          <w:rFonts w:ascii="STXihei" w:eastAsia="STXihei" w:hAnsi="STXihei"/>
        </w:rPr>
      </w:pPr>
    </w:p>
    <w:p w14:paraId="4D1C7E25" w14:textId="77777777" w:rsidR="00071A8C" w:rsidRPr="00071A8C" w:rsidRDefault="00071A8C" w:rsidP="00913DE7">
      <w:pPr>
        <w:jc w:val="both"/>
        <w:rPr>
          <w:rFonts w:ascii="STXihei" w:eastAsia="STXihei" w:hAnsi="STXihei"/>
        </w:rPr>
      </w:pPr>
      <w:r w:rsidRPr="00071A8C">
        <w:rPr>
          <w:rFonts w:ascii="STXihei" w:eastAsia="STXihei" w:hAnsi="STXihei"/>
        </w:rPr>
        <w:t>Research, plan and write GOOD arguments but also try to counter-argue anything that the other team might come up with!</w:t>
      </w:r>
    </w:p>
    <w:p w14:paraId="2C5E7DD5" w14:textId="77777777" w:rsidR="00F2756F" w:rsidRDefault="00F2756F" w:rsidP="00913DE7">
      <w:pPr>
        <w:jc w:val="both"/>
        <w:rPr>
          <w:rFonts w:ascii="STXihei" w:eastAsia="STXihei" w:hAnsi="STXihei"/>
        </w:rPr>
      </w:pPr>
    </w:p>
    <w:p w14:paraId="59202822" w14:textId="778109B6" w:rsidR="00071A8C" w:rsidRDefault="00071A8C" w:rsidP="00913DE7">
      <w:pPr>
        <w:jc w:val="both"/>
        <w:rPr>
          <w:rFonts w:ascii="STXihei" w:eastAsia="STXihei" w:hAnsi="STXihei"/>
        </w:rPr>
      </w:pPr>
      <w:r w:rsidRPr="00071A8C">
        <w:rPr>
          <w:rFonts w:ascii="STXihei" w:eastAsia="STXihei" w:hAnsi="STXihei"/>
        </w:rPr>
        <w:t xml:space="preserve">Strategy is vital!  Your team must have a plan for the day.  During your debate, you must write your rebuttal.  This means you need to think on your feet and write fast!  This is where you really </w:t>
      </w:r>
      <w:proofErr w:type="gramStart"/>
      <w:r w:rsidRPr="00071A8C">
        <w:rPr>
          <w:rFonts w:ascii="STXihei" w:eastAsia="STXihei" w:hAnsi="STXihei"/>
        </w:rPr>
        <w:t>have to</w:t>
      </w:r>
      <w:proofErr w:type="gramEnd"/>
      <w:r w:rsidRPr="00071A8C">
        <w:rPr>
          <w:rFonts w:ascii="STXihei" w:eastAsia="STXihei" w:hAnsi="STXihei"/>
        </w:rPr>
        <w:t xml:space="preserve"> TRUST your team!</w:t>
      </w:r>
    </w:p>
    <w:p w14:paraId="64950932" w14:textId="448EAAF1" w:rsidR="00071A8C" w:rsidRDefault="00071A8C" w:rsidP="00913DE7">
      <w:pPr>
        <w:jc w:val="both"/>
        <w:rPr>
          <w:rFonts w:ascii="STXihei" w:eastAsia="STXihei" w:hAnsi="STXihei"/>
        </w:rPr>
      </w:pPr>
    </w:p>
    <w:p w14:paraId="2F27A36C" w14:textId="77777777" w:rsidR="00071A8C" w:rsidRDefault="00071A8C" w:rsidP="00071A8C">
      <w:pPr>
        <w:rPr>
          <w:rFonts w:ascii="STXihei" w:eastAsia="STXihei" w:hAnsi="STXihei"/>
          <w:b/>
        </w:rPr>
      </w:pPr>
    </w:p>
    <w:p w14:paraId="4ABB0289" w14:textId="1106062D" w:rsidR="00071A8C" w:rsidRPr="00071A8C" w:rsidRDefault="00071A8C" w:rsidP="00071A8C">
      <w:pPr>
        <w:rPr>
          <w:rFonts w:ascii="STXihei" w:eastAsia="STXihei" w:hAnsi="STXihei"/>
          <w:b/>
        </w:rPr>
      </w:pPr>
      <w:r w:rsidRPr="00071A8C">
        <w:rPr>
          <w:rFonts w:ascii="STXihei" w:eastAsia="STXihei" w:hAnsi="STXihei"/>
          <w:b/>
        </w:rPr>
        <w:t>Step Five: The Debate</w:t>
      </w:r>
    </w:p>
    <w:p w14:paraId="5DC53F10" w14:textId="77777777" w:rsidR="00071A8C" w:rsidRDefault="00071A8C" w:rsidP="00F2756F">
      <w:pPr>
        <w:jc w:val="both"/>
        <w:rPr>
          <w:rFonts w:ascii="STXihei" w:eastAsia="STXihei" w:hAnsi="STXihei"/>
        </w:rPr>
      </w:pPr>
      <w:r w:rsidRPr="00071A8C">
        <w:rPr>
          <w:rFonts w:ascii="STXihei" w:eastAsia="STXihei" w:hAnsi="STXihei"/>
        </w:rPr>
        <w:t xml:space="preserve">During the debate, each team member speaks in turn (speaking order &amp; times below). </w:t>
      </w:r>
    </w:p>
    <w:p w14:paraId="45433265" w14:textId="77777777" w:rsidR="00071A8C" w:rsidRDefault="00071A8C" w:rsidP="00F2756F">
      <w:pPr>
        <w:jc w:val="both"/>
        <w:rPr>
          <w:rFonts w:ascii="STXihei" w:eastAsia="STXihei" w:hAnsi="STXihei"/>
        </w:rPr>
      </w:pPr>
    </w:p>
    <w:p w14:paraId="035D2FB2" w14:textId="72E1388B" w:rsidR="00071A8C" w:rsidRDefault="00071A8C" w:rsidP="00F2756F">
      <w:pPr>
        <w:jc w:val="both"/>
        <w:rPr>
          <w:rFonts w:ascii="STXihei" w:eastAsia="STXihei" w:hAnsi="STXihei"/>
        </w:rPr>
      </w:pPr>
      <w:r w:rsidRPr="00071A8C">
        <w:rPr>
          <w:rFonts w:ascii="STXihei" w:eastAsia="STXihei" w:hAnsi="STXihei"/>
        </w:rPr>
        <w:t>There are very strict time-limits so you must prepare and present succinct (short and to-the-point), persuasive arguments.  You will hear ‘</w:t>
      </w:r>
      <w:proofErr w:type="gramStart"/>
      <w:r w:rsidRPr="00071A8C">
        <w:rPr>
          <w:rFonts w:ascii="STXihei" w:eastAsia="STXihei" w:hAnsi="STXihei"/>
        </w:rPr>
        <w:t>half way</w:t>
      </w:r>
      <w:proofErr w:type="gramEnd"/>
      <w:r w:rsidRPr="00071A8C">
        <w:rPr>
          <w:rFonts w:ascii="STXihei" w:eastAsia="STXihei" w:hAnsi="STXihei"/>
        </w:rPr>
        <w:t xml:space="preserve">’ and ’30 second’ warnings during your speech.  When the time is up, you must sit down.  </w:t>
      </w:r>
    </w:p>
    <w:p w14:paraId="3F84991B" w14:textId="77777777" w:rsidR="00071A8C" w:rsidRPr="00071A8C" w:rsidRDefault="00071A8C" w:rsidP="00F2756F">
      <w:pPr>
        <w:jc w:val="both"/>
        <w:rPr>
          <w:rFonts w:ascii="STXihei" w:eastAsia="STXihei" w:hAnsi="STXihei"/>
        </w:rPr>
      </w:pPr>
    </w:p>
    <w:p w14:paraId="650A1BFA" w14:textId="77777777" w:rsidR="00071A8C" w:rsidRDefault="00071A8C" w:rsidP="00F2756F">
      <w:pPr>
        <w:jc w:val="both"/>
        <w:rPr>
          <w:rFonts w:ascii="STXihei" w:eastAsia="STXihei" w:hAnsi="STXihei"/>
        </w:rPr>
      </w:pPr>
      <w:r w:rsidRPr="00071A8C">
        <w:rPr>
          <w:rFonts w:ascii="STXihei" w:eastAsia="STXihei" w:hAnsi="STXihei"/>
        </w:rPr>
        <w:t xml:space="preserve">As well as presenting prepared arguments, you must write and present rebuttal DURING the debate.  Make sure you have pens and paper so you can make notes for your teammates WHILE the other team is speaking.  You cannot talk, so write everything down. </w:t>
      </w:r>
    </w:p>
    <w:p w14:paraId="2B067EFB" w14:textId="77777777" w:rsidR="00071A8C" w:rsidRDefault="00071A8C" w:rsidP="00F2756F">
      <w:pPr>
        <w:jc w:val="both"/>
        <w:rPr>
          <w:rFonts w:ascii="STXihei" w:eastAsia="STXihei" w:hAnsi="STXihei"/>
        </w:rPr>
      </w:pPr>
    </w:p>
    <w:p w14:paraId="28FB5EB0" w14:textId="66141214" w:rsidR="00071A8C" w:rsidRPr="00071A8C" w:rsidRDefault="00071A8C" w:rsidP="00F2756F">
      <w:pPr>
        <w:jc w:val="both"/>
        <w:rPr>
          <w:rFonts w:ascii="STXihei" w:eastAsia="STXihei" w:hAnsi="STXihei"/>
        </w:rPr>
      </w:pPr>
      <w:r w:rsidRPr="00071A8C">
        <w:rPr>
          <w:rFonts w:ascii="STXihei" w:eastAsia="STXihei" w:hAnsi="STXihei"/>
        </w:rPr>
        <w:t>Rebuttal notes should be written by all team members and handed to the next speaker.</w:t>
      </w:r>
    </w:p>
    <w:p w14:paraId="4E6C410E" w14:textId="3BFF5817" w:rsidR="00071A8C" w:rsidRDefault="3977EADE" w:rsidP="00F2756F">
      <w:pPr>
        <w:jc w:val="both"/>
        <w:rPr>
          <w:rFonts w:ascii="STXihei" w:eastAsia="STXihei" w:hAnsi="STXihei"/>
        </w:rPr>
      </w:pPr>
      <w:r w:rsidRPr="6534A4D1">
        <w:rPr>
          <w:rFonts w:ascii="STXihei" w:eastAsia="STXihei" w:hAnsi="STXihei"/>
        </w:rPr>
        <w:t xml:space="preserve">Half of the debate is </w:t>
      </w:r>
      <w:r w:rsidR="7FE2F6D0" w:rsidRPr="6534A4D1">
        <w:rPr>
          <w:rFonts w:ascii="STXihei" w:eastAsia="STXihei" w:hAnsi="STXihei"/>
        </w:rPr>
        <w:t>about counteracting</w:t>
      </w:r>
      <w:r w:rsidR="7F5EC4AE" w:rsidRPr="6534A4D1">
        <w:rPr>
          <w:rFonts w:ascii="STXihei" w:eastAsia="STXihei" w:hAnsi="STXihei"/>
        </w:rPr>
        <w:t xml:space="preserve"> </w:t>
      </w:r>
      <w:r w:rsidRPr="6534A4D1">
        <w:rPr>
          <w:rFonts w:ascii="STXihei" w:eastAsia="STXihei" w:hAnsi="STXihei"/>
        </w:rPr>
        <w:t xml:space="preserve">the other team’s arguments so, during their speeches, ask yourself: </w:t>
      </w:r>
    </w:p>
    <w:p w14:paraId="0B7A2B67" w14:textId="77777777" w:rsidR="00071A8C" w:rsidRPr="00071A8C" w:rsidRDefault="00071A8C" w:rsidP="00F2756F">
      <w:pPr>
        <w:jc w:val="both"/>
        <w:rPr>
          <w:rFonts w:ascii="STXihei" w:eastAsia="STXihei" w:hAnsi="STXihei"/>
        </w:rPr>
      </w:pPr>
    </w:p>
    <w:p w14:paraId="2A089BFD" w14:textId="77777777" w:rsidR="00071A8C" w:rsidRPr="00071A8C" w:rsidRDefault="00071A8C" w:rsidP="00F2756F">
      <w:pPr>
        <w:pStyle w:val="NoSpacing"/>
        <w:numPr>
          <w:ilvl w:val="0"/>
          <w:numId w:val="4"/>
        </w:numPr>
        <w:jc w:val="both"/>
        <w:rPr>
          <w:rFonts w:ascii="STXihei" w:eastAsia="STXihei" w:hAnsi="STXihei"/>
        </w:rPr>
      </w:pPr>
      <w:r w:rsidRPr="00071A8C">
        <w:rPr>
          <w:rFonts w:ascii="STXihei" w:eastAsia="STXihei" w:hAnsi="STXihei"/>
        </w:rPr>
        <w:t xml:space="preserve">What could be wrong with that fact? </w:t>
      </w:r>
    </w:p>
    <w:p w14:paraId="275513F3" w14:textId="77777777" w:rsidR="00071A8C" w:rsidRPr="00071A8C" w:rsidRDefault="00071A8C" w:rsidP="00F2756F">
      <w:pPr>
        <w:pStyle w:val="NoSpacing"/>
        <w:numPr>
          <w:ilvl w:val="0"/>
          <w:numId w:val="4"/>
        </w:numPr>
        <w:jc w:val="both"/>
        <w:rPr>
          <w:rFonts w:ascii="STXihei" w:eastAsia="STXihei" w:hAnsi="STXihei"/>
        </w:rPr>
      </w:pPr>
      <w:r w:rsidRPr="00071A8C">
        <w:rPr>
          <w:rFonts w:ascii="STXihei" w:eastAsia="STXihei" w:hAnsi="STXihei"/>
        </w:rPr>
        <w:t>Are there any holes in that argument?</w:t>
      </w:r>
    </w:p>
    <w:p w14:paraId="05EB1F5B" w14:textId="77777777" w:rsidR="00071A8C" w:rsidRPr="00071A8C" w:rsidRDefault="00071A8C" w:rsidP="00F2756F">
      <w:pPr>
        <w:pStyle w:val="NoSpacing"/>
        <w:numPr>
          <w:ilvl w:val="0"/>
          <w:numId w:val="4"/>
        </w:numPr>
        <w:jc w:val="both"/>
        <w:rPr>
          <w:rFonts w:ascii="STXihei" w:eastAsia="STXihei" w:hAnsi="STXihei"/>
        </w:rPr>
      </w:pPr>
      <w:r w:rsidRPr="00071A8C">
        <w:rPr>
          <w:rFonts w:ascii="STXihei" w:eastAsia="STXihei" w:hAnsi="STXihei"/>
        </w:rPr>
        <w:t xml:space="preserve">How can I make that sound awful? </w:t>
      </w:r>
      <w:r w:rsidRPr="00071A8C">
        <w:rPr>
          <w:rFonts w:ascii="STXihei" w:eastAsia="STXihei" w:hAnsi="STXihei"/>
          <w:i/>
        </w:rPr>
        <w:t>(Without sounding like I’m insane)</w:t>
      </w:r>
      <w:r w:rsidRPr="00071A8C">
        <w:rPr>
          <w:rFonts w:ascii="STXihei" w:eastAsia="STXihei" w:hAnsi="STXihei"/>
        </w:rPr>
        <w:t xml:space="preserve"> </w:t>
      </w:r>
    </w:p>
    <w:p w14:paraId="281EA3E0" w14:textId="77777777" w:rsidR="00071A8C" w:rsidRPr="00071A8C" w:rsidRDefault="00071A8C" w:rsidP="00F2756F">
      <w:pPr>
        <w:pStyle w:val="NoSpacing"/>
        <w:numPr>
          <w:ilvl w:val="0"/>
          <w:numId w:val="4"/>
        </w:numPr>
        <w:jc w:val="both"/>
        <w:rPr>
          <w:rFonts w:ascii="STXihei" w:eastAsia="STXihei" w:hAnsi="STXihei"/>
        </w:rPr>
      </w:pPr>
      <w:r w:rsidRPr="00071A8C">
        <w:rPr>
          <w:rFonts w:ascii="STXihei" w:eastAsia="STXihei" w:hAnsi="STXihei"/>
        </w:rPr>
        <w:t xml:space="preserve">What have they forgotten to say? </w:t>
      </w:r>
    </w:p>
    <w:p w14:paraId="3A819C98" w14:textId="61B59190" w:rsidR="00071A8C" w:rsidRPr="00071A8C" w:rsidRDefault="3977EADE" w:rsidP="00F2756F">
      <w:pPr>
        <w:pStyle w:val="NoSpacing"/>
        <w:numPr>
          <w:ilvl w:val="0"/>
          <w:numId w:val="4"/>
        </w:numPr>
        <w:jc w:val="both"/>
        <w:rPr>
          <w:rFonts w:ascii="STXihei" w:eastAsia="STXihei" w:hAnsi="STXihei"/>
        </w:rPr>
      </w:pPr>
      <w:r w:rsidRPr="6534A4D1">
        <w:rPr>
          <w:rFonts w:ascii="STXihei" w:eastAsia="STXihei" w:hAnsi="STXihei"/>
        </w:rPr>
        <w:t xml:space="preserve">How can I present this so that it makes them look unreliable, dishonest or </w:t>
      </w:r>
      <w:r w:rsidR="009778E3">
        <w:rPr>
          <w:rFonts w:ascii="STXihei" w:eastAsia="STXihei" w:hAnsi="STXihei"/>
        </w:rPr>
        <w:t>d</w:t>
      </w:r>
      <w:r w:rsidR="797C606C" w:rsidRPr="6534A4D1">
        <w:rPr>
          <w:rFonts w:ascii="STXihei" w:eastAsia="STXihei" w:hAnsi="STXihei"/>
        </w:rPr>
        <w:t>eluded?</w:t>
      </w:r>
    </w:p>
    <w:p w14:paraId="1961535B" w14:textId="45B618DB" w:rsidR="00071A8C" w:rsidRDefault="3977EADE" w:rsidP="00F2756F">
      <w:pPr>
        <w:pStyle w:val="NoSpacing"/>
        <w:numPr>
          <w:ilvl w:val="0"/>
          <w:numId w:val="4"/>
        </w:numPr>
        <w:jc w:val="both"/>
        <w:rPr>
          <w:rFonts w:ascii="STXihei" w:eastAsia="STXihei" w:hAnsi="STXihei"/>
        </w:rPr>
      </w:pPr>
      <w:r w:rsidRPr="6534A4D1">
        <w:rPr>
          <w:rFonts w:ascii="STXihei" w:eastAsia="STXihei" w:hAnsi="STXihei"/>
        </w:rPr>
        <w:t xml:space="preserve">How can </w:t>
      </w:r>
      <w:r w:rsidR="6C2BA258" w:rsidRPr="6534A4D1">
        <w:rPr>
          <w:rFonts w:ascii="STXihei" w:eastAsia="STXihei" w:hAnsi="STXihei"/>
        </w:rPr>
        <w:t>I get the audience on our side?</w:t>
      </w:r>
      <w:r w:rsidRPr="6534A4D1">
        <w:rPr>
          <w:rFonts w:ascii="STXihei" w:eastAsia="STXihei" w:hAnsi="STXihei"/>
        </w:rPr>
        <w:t xml:space="preserve"> </w:t>
      </w:r>
    </w:p>
    <w:p w14:paraId="6D040A01" w14:textId="4F00C232" w:rsidR="00071A8C" w:rsidRDefault="00071A8C" w:rsidP="00F2756F">
      <w:pPr>
        <w:pStyle w:val="NoSpacing"/>
        <w:jc w:val="both"/>
        <w:rPr>
          <w:rFonts w:ascii="STXihei" w:eastAsia="STXihei" w:hAnsi="STXihei"/>
        </w:rPr>
      </w:pPr>
    </w:p>
    <w:p w14:paraId="368141DC" w14:textId="77777777" w:rsidR="00071A8C" w:rsidRPr="00071A8C" w:rsidRDefault="00071A8C" w:rsidP="00F2756F">
      <w:pPr>
        <w:jc w:val="both"/>
        <w:rPr>
          <w:rFonts w:ascii="STXihei" w:eastAsia="STXihei" w:hAnsi="STXihei"/>
        </w:rPr>
      </w:pPr>
      <w:r w:rsidRPr="00071A8C">
        <w:rPr>
          <w:rFonts w:ascii="STXihei" w:eastAsia="STXihei" w:hAnsi="STXihei"/>
          <w:b/>
        </w:rPr>
        <w:t>Step Six: The Evaluation</w:t>
      </w:r>
    </w:p>
    <w:p w14:paraId="17C86AB8" w14:textId="530E7282" w:rsidR="00071A8C" w:rsidRDefault="00071A8C" w:rsidP="00F2756F">
      <w:pPr>
        <w:jc w:val="both"/>
        <w:rPr>
          <w:rFonts w:ascii="STXihei" w:eastAsia="STXihei" w:hAnsi="STXihei"/>
        </w:rPr>
      </w:pPr>
      <w:r w:rsidRPr="00071A8C">
        <w:rPr>
          <w:rFonts w:ascii="STXihei" w:eastAsia="STXihei" w:hAnsi="STXihei"/>
        </w:rPr>
        <w:t>Evaluate how you and your team did during your debate.  You should be honest and specific, aim to highlight areas that you would like to work on to improve for next time.</w:t>
      </w:r>
    </w:p>
    <w:p w14:paraId="6C4BB64C" w14:textId="77777777" w:rsidR="00071A8C" w:rsidRPr="00071A8C" w:rsidRDefault="00071A8C" w:rsidP="00F2756F">
      <w:pPr>
        <w:jc w:val="both"/>
        <w:rPr>
          <w:rFonts w:ascii="STXihei" w:eastAsia="STXihei" w:hAnsi="STXihei"/>
        </w:rPr>
      </w:pPr>
    </w:p>
    <w:p w14:paraId="5C823121" w14:textId="77777777" w:rsidR="00071A8C" w:rsidRPr="00071A8C" w:rsidRDefault="00071A8C" w:rsidP="00F2756F">
      <w:pPr>
        <w:pStyle w:val="NoSpacing"/>
        <w:jc w:val="both"/>
        <w:rPr>
          <w:rFonts w:ascii="STXihei" w:eastAsia="STXihei" w:hAnsi="STXihei"/>
          <w:b/>
        </w:rPr>
      </w:pPr>
      <w:r w:rsidRPr="00071A8C">
        <w:rPr>
          <w:rFonts w:ascii="STXihei" w:eastAsia="STXihei" w:hAnsi="STXihei"/>
          <w:b/>
        </w:rPr>
        <w:t>Curriculum links</w:t>
      </w:r>
    </w:p>
    <w:p w14:paraId="09A3AB57" w14:textId="77777777" w:rsidR="00071A8C" w:rsidRPr="00071A8C" w:rsidRDefault="00071A8C" w:rsidP="00F2756F">
      <w:pPr>
        <w:pStyle w:val="NoSpacing"/>
        <w:jc w:val="both"/>
        <w:rPr>
          <w:rStyle w:val="jsgrdq"/>
          <w:rFonts w:ascii="STXihei" w:eastAsia="STXihei" w:hAnsi="STXihei"/>
        </w:rPr>
      </w:pPr>
      <w:r w:rsidRPr="00071A8C">
        <w:rPr>
          <w:rFonts w:ascii="STXihei" w:eastAsia="STXihei" w:hAnsi="STXihei"/>
        </w:rPr>
        <w:t>This can be set as a Speaking &amp; Listening assessments for English Language.  It counts for English Language, Unit Two: “Presenting”.</w:t>
      </w:r>
    </w:p>
    <w:p w14:paraId="6B26DF7D" w14:textId="77777777" w:rsidR="00071A8C" w:rsidRPr="00071A8C" w:rsidRDefault="00071A8C" w:rsidP="00F2756F">
      <w:pPr>
        <w:pStyle w:val="NoSpacing"/>
        <w:jc w:val="both"/>
        <w:rPr>
          <w:rFonts w:ascii="STXihei" w:eastAsia="STXihei" w:hAnsi="STXihei"/>
        </w:rPr>
      </w:pPr>
    </w:p>
    <w:p w14:paraId="70E45A55" w14:textId="77777777" w:rsidR="00071A8C" w:rsidRPr="00071A8C" w:rsidRDefault="00071A8C" w:rsidP="00F2756F">
      <w:pPr>
        <w:jc w:val="both"/>
        <w:rPr>
          <w:rFonts w:ascii="STXihei" w:eastAsia="STXihei" w:hAnsi="STXihei"/>
        </w:rPr>
      </w:pPr>
    </w:p>
    <w:p w14:paraId="5057A331" w14:textId="48565306" w:rsidR="00071A8C" w:rsidRDefault="00071A8C" w:rsidP="00F2756F">
      <w:pPr>
        <w:jc w:val="both"/>
        <w:rPr>
          <w:rFonts w:ascii="STXihei" w:eastAsia="STXihei" w:hAnsi="STXihei"/>
        </w:rPr>
      </w:pPr>
    </w:p>
    <w:p w14:paraId="32BBDD94" w14:textId="6C304CC8" w:rsidR="00071A8C" w:rsidRDefault="00071A8C" w:rsidP="00F2756F">
      <w:pPr>
        <w:jc w:val="both"/>
        <w:rPr>
          <w:rFonts w:ascii="STXihei" w:eastAsia="STXihei" w:hAnsi="STXihei"/>
        </w:rPr>
      </w:pPr>
    </w:p>
    <w:p w14:paraId="13FE8294" w14:textId="25E42D3A" w:rsidR="00071A8C" w:rsidRDefault="00071A8C" w:rsidP="00F2756F">
      <w:pPr>
        <w:jc w:val="both"/>
        <w:rPr>
          <w:rFonts w:ascii="STXihei" w:eastAsia="STXihei" w:hAnsi="STXihei"/>
        </w:rPr>
      </w:pPr>
    </w:p>
    <w:p w14:paraId="3DA7CC28" w14:textId="694FFC4F" w:rsidR="00071A8C" w:rsidRDefault="00071A8C" w:rsidP="00F2756F">
      <w:pPr>
        <w:jc w:val="both"/>
        <w:rPr>
          <w:rFonts w:ascii="STXihei" w:eastAsia="STXihei" w:hAnsi="STXihei"/>
        </w:rPr>
      </w:pPr>
    </w:p>
    <w:p w14:paraId="3C8F647A" w14:textId="640E66DF" w:rsidR="00071A8C" w:rsidRDefault="00071A8C" w:rsidP="00F2756F">
      <w:pPr>
        <w:jc w:val="both"/>
        <w:rPr>
          <w:rFonts w:ascii="STXihei" w:eastAsia="STXihei" w:hAnsi="STXihei"/>
        </w:rPr>
      </w:pPr>
    </w:p>
    <w:p w14:paraId="178D6EF4" w14:textId="27E6365F" w:rsidR="00071A8C" w:rsidRDefault="00071A8C" w:rsidP="00F2756F">
      <w:pPr>
        <w:jc w:val="both"/>
        <w:rPr>
          <w:rFonts w:ascii="STXihei" w:eastAsia="STXihei" w:hAnsi="STXihei"/>
        </w:rPr>
      </w:pPr>
    </w:p>
    <w:p w14:paraId="45C0A909" w14:textId="0B21A5E6" w:rsidR="00071A8C" w:rsidRDefault="00071A8C" w:rsidP="00F2756F">
      <w:pPr>
        <w:jc w:val="both"/>
        <w:rPr>
          <w:rFonts w:ascii="STXihei" w:eastAsia="STXihei" w:hAnsi="STXihei"/>
        </w:rPr>
      </w:pPr>
    </w:p>
    <w:p w14:paraId="24E6240D" w14:textId="2C01C2BE" w:rsidR="00071A8C" w:rsidRDefault="00071A8C" w:rsidP="00F2756F">
      <w:pPr>
        <w:jc w:val="both"/>
        <w:rPr>
          <w:rFonts w:ascii="STXihei" w:eastAsia="STXihei" w:hAnsi="STXihei"/>
        </w:rPr>
      </w:pPr>
    </w:p>
    <w:p w14:paraId="5A98B974" w14:textId="300F8D74" w:rsidR="00071A8C" w:rsidRDefault="00071A8C" w:rsidP="00F34CC5">
      <w:pPr>
        <w:rPr>
          <w:rFonts w:ascii="STXihei" w:eastAsia="STXihei" w:hAnsi="STXihei"/>
        </w:rPr>
      </w:pPr>
    </w:p>
    <w:p w14:paraId="5FB26DB6" w14:textId="5B27BF66" w:rsidR="00071A8C" w:rsidRDefault="00071A8C" w:rsidP="00F34CC5">
      <w:pPr>
        <w:rPr>
          <w:rFonts w:ascii="STXihei" w:eastAsia="STXihei" w:hAnsi="STXihei"/>
        </w:rPr>
      </w:pPr>
    </w:p>
    <w:p w14:paraId="300531D3" w14:textId="0CB25DDE" w:rsidR="00071A8C" w:rsidRDefault="00071A8C" w:rsidP="00F34CC5">
      <w:pPr>
        <w:rPr>
          <w:rFonts w:ascii="STXihei" w:eastAsia="STXihei" w:hAnsi="STXihei"/>
        </w:rPr>
      </w:pPr>
    </w:p>
    <w:p w14:paraId="5800B205" w14:textId="77777777" w:rsidR="00071A8C" w:rsidRPr="00071A8C" w:rsidRDefault="00071A8C" w:rsidP="00071A8C">
      <w:pPr>
        <w:pStyle w:val="p2"/>
        <w:spacing w:before="0" w:beforeAutospacing="0" w:after="0" w:afterAutospacing="0"/>
        <w:jc w:val="center"/>
        <w:textAlignment w:val="baseline"/>
        <w:rPr>
          <w:rStyle w:val="jsgrdq"/>
          <w:rFonts w:ascii="STXihei" w:eastAsia="STXihei" w:hAnsi="STXihei"/>
          <w:color w:val="000000"/>
          <w:sz w:val="28"/>
          <w:szCs w:val="28"/>
        </w:rPr>
      </w:pPr>
      <w:r w:rsidRPr="00071A8C">
        <w:rPr>
          <w:rStyle w:val="jsgrdq"/>
          <w:rFonts w:ascii="STXihei" w:eastAsia="STXihei" w:hAnsi="STXihei"/>
          <w:color w:val="000000"/>
          <w:sz w:val="28"/>
          <w:szCs w:val="28"/>
        </w:rPr>
        <w:t>Debate Moots &amp; Teams</w:t>
      </w:r>
    </w:p>
    <w:p w14:paraId="2AD695C7" w14:textId="053CB575" w:rsidR="00071A8C" w:rsidRDefault="00071A8C" w:rsidP="00F34CC5">
      <w:pPr>
        <w:rPr>
          <w:rFonts w:ascii="STXihei" w:eastAsia="STXihei" w:hAnsi="STXihei"/>
        </w:rPr>
      </w:pPr>
    </w:p>
    <w:tbl>
      <w:tblPr>
        <w:tblW w:w="0" w:type="auto"/>
        <w:tblInd w:w="4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4"/>
        <w:gridCol w:w="3236"/>
        <w:gridCol w:w="1220"/>
        <w:gridCol w:w="3402"/>
      </w:tblGrid>
      <w:tr w:rsidR="00071A8C" w:rsidRPr="005A23DD" w14:paraId="0E2C3F0D" w14:textId="77777777" w:rsidTr="00B27C3F">
        <w:tc>
          <w:tcPr>
            <w:tcW w:w="1464" w:type="dxa"/>
          </w:tcPr>
          <w:p w14:paraId="6D77011E" w14:textId="77777777" w:rsidR="00071A8C" w:rsidRPr="00071A8C" w:rsidRDefault="00071A8C" w:rsidP="00B27C3F">
            <w:pPr>
              <w:rPr>
                <w:rFonts w:ascii="STXihei" w:eastAsia="STXihei" w:hAnsi="STXihei"/>
                <w:sz w:val="22"/>
                <w:szCs w:val="22"/>
              </w:rPr>
            </w:pPr>
            <w:r w:rsidRPr="00071A8C">
              <w:rPr>
                <w:rFonts w:ascii="STXihei" w:eastAsia="STXihei" w:hAnsi="STXihei"/>
                <w:sz w:val="22"/>
                <w:szCs w:val="22"/>
              </w:rPr>
              <w:t>Moot One:</w:t>
            </w:r>
          </w:p>
        </w:tc>
        <w:tc>
          <w:tcPr>
            <w:tcW w:w="7858" w:type="dxa"/>
            <w:gridSpan w:val="3"/>
          </w:tcPr>
          <w:p w14:paraId="0972CD32" w14:textId="77777777" w:rsidR="00071A8C" w:rsidRPr="00071A8C" w:rsidRDefault="00071A8C" w:rsidP="00B27C3F">
            <w:pPr>
              <w:rPr>
                <w:rFonts w:ascii="STXihei" w:eastAsia="STXihei" w:hAnsi="STXihei"/>
                <w:sz w:val="22"/>
                <w:szCs w:val="22"/>
              </w:rPr>
            </w:pPr>
          </w:p>
          <w:p w14:paraId="14369CDB" w14:textId="77777777" w:rsidR="00071A8C" w:rsidRPr="00071A8C" w:rsidRDefault="00071A8C" w:rsidP="00B27C3F">
            <w:pPr>
              <w:rPr>
                <w:rFonts w:ascii="STXihei" w:eastAsia="STXihei" w:hAnsi="STXihei"/>
                <w:sz w:val="22"/>
                <w:szCs w:val="22"/>
              </w:rPr>
            </w:pPr>
          </w:p>
        </w:tc>
      </w:tr>
      <w:tr w:rsidR="00071A8C" w:rsidRPr="005A23DD" w14:paraId="6282CEB1" w14:textId="77777777" w:rsidTr="00B27C3F">
        <w:tc>
          <w:tcPr>
            <w:tcW w:w="1464" w:type="dxa"/>
          </w:tcPr>
          <w:p w14:paraId="527B7FC2" w14:textId="77777777" w:rsidR="00071A8C" w:rsidRPr="00071A8C" w:rsidRDefault="00071A8C" w:rsidP="00B27C3F">
            <w:pPr>
              <w:rPr>
                <w:rFonts w:ascii="STXihei" w:eastAsia="STXihei" w:hAnsi="STXihei"/>
                <w:sz w:val="22"/>
                <w:szCs w:val="22"/>
              </w:rPr>
            </w:pPr>
            <w:r w:rsidRPr="00071A8C">
              <w:rPr>
                <w:rFonts w:ascii="STXihei" w:eastAsia="STXihei" w:hAnsi="STXihei"/>
                <w:sz w:val="22"/>
                <w:szCs w:val="22"/>
              </w:rPr>
              <w:t>Chairperson:</w:t>
            </w:r>
          </w:p>
        </w:tc>
        <w:tc>
          <w:tcPr>
            <w:tcW w:w="7858" w:type="dxa"/>
            <w:gridSpan w:val="3"/>
          </w:tcPr>
          <w:p w14:paraId="66E10B7E" w14:textId="77777777" w:rsidR="00071A8C" w:rsidRPr="00071A8C" w:rsidRDefault="00071A8C" w:rsidP="00B27C3F">
            <w:pPr>
              <w:rPr>
                <w:rFonts w:ascii="STXihei" w:eastAsia="STXihei" w:hAnsi="STXihei"/>
                <w:sz w:val="22"/>
                <w:szCs w:val="22"/>
              </w:rPr>
            </w:pPr>
          </w:p>
        </w:tc>
      </w:tr>
      <w:tr w:rsidR="00071A8C" w:rsidRPr="005A23DD" w14:paraId="10320F48" w14:textId="77777777" w:rsidTr="00B27C3F">
        <w:tc>
          <w:tcPr>
            <w:tcW w:w="1464" w:type="dxa"/>
            <w:tcBorders>
              <w:bottom w:val="single" w:sz="4" w:space="0" w:color="auto"/>
            </w:tcBorders>
          </w:tcPr>
          <w:p w14:paraId="4F40480C" w14:textId="77777777" w:rsidR="00071A8C" w:rsidRPr="00071A8C" w:rsidRDefault="00071A8C" w:rsidP="00B27C3F">
            <w:pPr>
              <w:rPr>
                <w:rFonts w:ascii="STXihei" w:eastAsia="STXihei" w:hAnsi="STXihei"/>
                <w:sz w:val="22"/>
                <w:szCs w:val="22"/>
              </w:rPr>
            </w:pPr>
            <w:r w:rsidRPr="00071A8C">
              <w:rPr>
                <w:rFonts w:ascii="STXihei" w:eastAsia="STXihei" w:hAnsi="STXihei"/>
                <w:sz w:val="22"/>
                <w:szCs w:val="22"/>
              </w:rPr>
              <w:t xml:space="preserve">Affirmative Team: 10 </w:t>
            </w:r>
          </w:p>
        </w:tc>
        <w:tc>
          <w:tcPr>
            <w:tcW w:w="3236" w:type="dxa"/>
            <w:tcBorders>
              <w:bottom w:val="single" w:sz="4" w:space="0" w:color="auto"/>
            </w:tcBorders>
          </w:tcPr>
          <w:p w14:paraId="7018D5D7" w14:textId="77777777" w:rsidR="00071A8C" w:rsidRPr="00071A8C" w:rsidRDefault="00071A8C" w:rsidP="00B27C3F">
            <w:pPr>
              <w:rPr>
                <w:rFonts w:ascii="STXihei" w:eastAsia="STXihei" w:hAnsi="STXihei"/>
                <w:sz w:val="22"/>
                <w:szCs w:val="22"/>
              </w:rPr>
            </w:pPr>
          </w:p>
        </w:tc>
        <w:tc>
          <w:tcPr>
            <w:tcW w:w="1220" w:type="dxa"/>
            <w:tcBorders>
              <w:bottom w:val="single" w:sz="4" w:space="0" w:color="auto"/>
            </w:tcBorders>
          </w:tcPr>
          <w:p w14:paraId="03D07F03" w14:textId="77777777" w:rsidR="00071A8C" w:rsidRPr="00071A8C" w:rsidRDefault="00071A8C" w:rsidP="00B27C3F">
            <w:pPr>
              <w:rPr>
                <w:rFonts w:ascii="STXihei" w:eastAsia="STXihei" w:hAnsi="STXihei"/>
                <w:sz w:val="22"/>
                <w:szCs w:val="22"/>
              </w:rPr>
            </w:pPr>
            <w:r w:rsidRPr="00071A8C">
              <w:rPr>
                <w:rFonts w:ascii="STXihei" w:eastAsia="STXihei" w:hAnsi="STXihei"/>
                <w:sz w:val="22"/>
                <w:szCs w:val="22"/>
              </w:rPr>
              <w:t>Negative Team: 10</w:t>
            </w:r>
          </w:p>
        </w:tc>
        <w:tc>
          <w:tcPr>
            <w:tcW w:w="3402" w:type="dxa"/>
            <w:tcBorders>
              <w:bottom w:val="single" w:sz="4" w:space="0" w:color="auto"/>
            </w:tcBorders>
          </w:tcPr>
          <w:p w14:paraId="70A54AC3" w14:textId="77777777" w:rsidR="00071A8C" w:rsidRPr="005A23DD" w:rsidRDefault="00071A8C" w:rsidP="00B27C3F"/>
        </w:tc>
      </w:tr>
      <w:tr w:rsidR="00071A8C" w:rsidRPr="005A23DD" w14:paraId="4E2EB66B" w14:textId="77777777" w:rsidTr="00B27C3F">
        <w:tc>
          <w:tcPr>
            <w:tcW w:w="9322" w:type="dxa"/>
            <w:gridSpan w:val="4"/>
            <w:tcBorders>
              <w:left w:val="nil"/>
              <w:right w:val="nil"/>
            </w:tcBorders>
          </w:tcPr>
          <w:p w14:paraId="6B80FB1F" w14:textId="77777777" w:rsidR="00071A8C" w:rsidRPr="00071A8C" w:rsidRDefault="00071A8C" w:rsidP="00B27C3F">
            <w:pPr>
              <w:rPr>
                <w:rFonts w:ascii="STXihei" w:eastAsia="STXihei" w:hAnsi="STXihei"/>
                <w:sz w:val="22"/>
                <w:szCs w:val="22"/>
              </w:rPr>
            </w:pPr>
          </w:p>
        </w:tc>
      </w:tr>
      <w:tr w:rsidR="00071A8C" w:rsidRPr="005A23DD" w14:paraId="6318AA07" w14:textId="77777777" w:rsidTr="00B27C3F">
        <w:tc>
          <w:tcPr>
            <w:tcW w:w="1464" w:type="dxa"/>
          </w:tcPr>
          <w:p w14:paraId="7118FEE9" w14:textId="77777777" w:rsidR="00071A8C" w:rsidRPr="00071A8C" w:rsidRDefault="00071A8C" w:rsidP="00B27C3F">
            <w:pPr>
              <w:rPr>
                <w:rFonts w:ascii="STXihei" w:eastAsia="STXihei" w:hAnsi="STXihei"/>
                <w:sz w:val="22"/>
                <w:szCs w:val="22"/>
              </w:rPr>
            </w:pPr>
            <w:r w:rsidRPr="00071A8C">
              <w:rPr>
                <w:rFonts w:ascii="STXihei" w:eastAsia="STXihei" w:hAnsi="STXihei"/>
                <w:sz w:val="22"/>
                <w:szCs w:val="22"/>
              </w:rPr>
              <w:t>Moot Two:</w:t>
            </w:r>
          </w:p>
        </w:tc>
        <w:tc>
          <w:tcPr>
            <w:tcW w:w="7858" w:type="dxa"/>
            <w:gridSpan w:val="3"/>
          </w:tcPr>
          <w:p w14:paraId="66F81AE4" w14:textId="77777777" w:rsidR="00071A8C" w:rsidRPr="00071A8C" w:rsidRDefault="00071A8C" w:rsidP="00B27C3F">
            <w:pPr>
              <w:rPr>
                <w:rFonts w:ascii="STXihei" w:eastAsia="STXihei" w:hAnsi="STXihei"/>
                <w:sz w:val="22"/>
                <w:szCs w:val="22"/>
              </w:rPr>
            </w:pPr>
          </w:p>
          <w:p w14:paraId="572C8C8C" w14:textId="77777777" w:rsidR="00071A8C" w:rsidRPr="00071A8C" w:rsidRDefault="00071A8C" w:rsidP="00B27C3F">
            <w:pPr>
              <w:rPr>
                <w:rFonts w:ascii="STXihei" w:eastAsia="STXihei" w:hAnsi="STXihei"/>
                <w:sz w:val="22"/>
                <w:szCs w:val="22"/>
              </w:rPr>
            </w:pPr>
          </w:p>
        </w:tc>
      </w:tr>
      <w:tr w:rsidR="00071A8C" w:rsidRPr="005A23DD" w14:paraId="71B5A50C" w14:textId="77777777" w:rsidTr="00B27C3F">
        <w:tc>
          <w:tcPr>
            <w:tcW w:w="1464" w:type="dxa"/>
          </w:tcPr>
          <w:p w14:paraId="443FC036" w14:textId="77777777" w:rsidR="00071A8C" w:rsidRPr="00071A8C" w:rsidRDefault="00071A8C" w:rsidP="00B27C3F">
            <w:pPr>
              <w:rPr>
                <w:rFonts w:ascii="STXihei" w:eastAsia="STXihei" w:hAnsi="STXihei"/>
                <w:sz w:val="22"/>
                <w:szCs w:val="22"/>
              </w:rPr>
            </w:pPr>
            <w:r w:rsidRPr="00071A8C">
              <w:rPr>
                <w:rFonts w:ascii="STXihei" w:eastAsia="STXihei" w:hAnsi="STXihei"/>
                <w:sz w:val="22"/>
                <w:szCs w:val="22"/>
              </w:rPr>
              <w:t>Chairperson:</w:t>
            </w:r>
          </w:p>
        </w:tc>
        <w:tc>
          <w:tcPr>
            <w:tcW w:w="7858" w:type="dxa"/>
            <w:gridSpan w:val="3"/>
          </w:tcPr>
          <w:p w14:paraId="5CBDA025" w14:textId="77777777" w:rsidR="00071A8C" w:rsidRPr="00071A8C" w:rsidRDefault="00071A8C" w:rsidP="00B27C3F">
            <w:pPr>
              <w:rPr>
                <w:rFonts w:ascii="STXihei" w:eastAsia="STXihei" w:hAnsi="STXihei"/>
                <w:sz w:val="22"/>
                <w:szCs w:val="22"/>
              </w:rPr>
            </w:pPr>
          </w:p>
        </w:tc>
      </w:tr>
      <w:tr w:rsidR="00071A8C" w:rsidRPr="005A23DD" w14:paraId="3F30A966" w14:textId="77777777" w:rsidTr="00B27C3F">
        <w:tc>
          <w:tcPr>
            <w:tcW w:w="1464" w:type="dxa"/>
            <w:tcBorders>
              <w:bottom w:val="single" w:sz="4" w:space="0" w:color="auto"/>
            </w:tcBorders>
          </w:tcPr>
          <w:p w14:paraId="6089B5FE" w14:textId="77777777" w:rsidR="00071A8C" w:rsidRPr="00071A8C" w:rsidRDefault="00071A8C" w:rsidP="00B27C3F">
            <w:pPr>
              <w:rPr>
                <w:rFonts w:ascii="STXihei" w:eastAsia="STXihei" w:hAnsi="STXihei"/>
                <w:sz w:val="22"/>
                <w:szCs w:val="22"/>
              </w:rPr>
            </w:pPr>
            <w:r w:rsidRPr="00071A8C">
              <w:rPr>
                <w:rFonts w:ascii="STXihei" w:eastAsia="STXihei" w:hAnsi="STXihei"/>
                <w:sz w:val="22"/>
                <w:szCs w:val="22"/>
              </w:rPr>
              <w:t xml:space="preserve">Affirmative Team: 10 </w:t>
            </w:r>
          </w:p>
        </w:tc>
        <w:tc>
          <w:tcPr>
            <w:tcW w:w="3236" w:type="dxa"/>
            <w:tcBorders>
              <w:bottom w:val="single" w:sz="4" w:space="0" w:color="auto"/>
            </w:tcBorders>
          </w:tcPr>
          <w:p w14:paraId="1E17BC33" w14:textId="77777777" w:rsidR="00071A8C" w:rsidRPr="00071A8C" w:rsidRDefault="00071A8C" w:rsidP="00B27C3F">
            <w:pPr>
              <w:rPr>
                <w:rFonts w:ascii="STXihei" w:eastAsia="STXihei" w:hAnsi="STXihei"/>
                <w:sz w:val="22"/>
                <w:szCs w:val="22"/>
              </w:rPr>
            </w:pPr>
          </w:p>
        </w:tc>
        <w:tc>
          <w:tcPr>
            <w:tcW w:w="1220" w:type="dxa"/>
            <w:tcBorders>
              <w:bottom w:val="single" w:sz="4" w:space="0" w:color="auto"/>
            </w:tcBorders>
          </w:tcPr>
          <w:p w14:paraId="0F9BABB9" w14:textId="77777777" w:rsidR="00071A8C" w:rsidRPr="00071A8C" w:rsidRDefault="00071A8C" w:rsidP="00B27C3F">
            <w:pPr>
              <w:rPr>
                <w:rFonts w:ascii="STXihei" w:eastAsia="STXihei" w:hAnsi="STXihei"/>
                <w:sz w:val="22"/>
                <w:szCs w:val="22"/>
              </w:rPr>
            </w:pPr>
            <w:r w:rsidRPr="00071A8C">
              <w:rPr>
                <w:rFonts w:ascii="STXihei" w:eastAsia="STXihei" w:hAnsi="STXihei"/>
                <w:sz w:val="22"/>
                <w:szCs w:val="22"/>
              </w:rPr>
              <w:t>Negative Team: 10</w:t>
            </w:r>
          </w:p>
        </w:tc>
        <w:tc>
          <w:tcPr>
            <w:tcW w:w="3402" w:type="dxa"/>
            <w:tcBorders>
              <w:bottom w:val="single" w:sz="4" w:space="0" w:color="auto"/>
            </w:tcBorders>
          </w:tcPr>
          <w:p w14:paraId="62179EB6" w14:textId="77777777" w:rsidR="00071A8C" w:rsidRPr="005A23DD" w:rsidRDefault="00071A8C" w:rsidP="00B27C3F"/>
        </w:tc>
      </w:tr>
      <w:tr w:rsidR="00071A8C" w:rsidRPr="005A23DD" w14:paraId="40B84185" w14:textId="77777777" w:rsidTr="00B27C3F">
        <w:tc>
          <w:tcPr>
            <w:tcW w:w="9322" w:type="dxa"/>
            <w:gridSpan w:val="4"/>
            <w:tcBorders>
              <w:left w:val="nil"/>
              <w:right w:val="nil"/>
            </w:tcBorders>
          </w:tcPr>
          <w:p w14:paraId="48DF7C81" w14:textId="77777777" w:rsidR="00071A8C" w:rsidRPr="00071A8C" w:rsidRDefault="00071A8C" w:rsidP="00B27C3F">
            <w:pPr>
              <w:rPr>
                <w:rFonts w:ascii="STXihei" w:eastAsia="STXihei" w:hAnsi="STXihei"/>
                <w:sz w:val="22"/>
                <w:szCs w:val="22"/>
              </w:rPr>
            </w:pPr>
          </w:p>
        </w:tc>
      </w:tr>
      <w:tr w:rsidR="00071A8C" w:rsidRPr="005A23DD" w14:paraId="0207363C" w14:textId="77777777" w:rsidTr="00B27C3F">
        <w:tc>
          <w:tcPr>
            <w:tcW w:w="1464" w:type="dxa"/>
          </w:tcPr>
          <w:p w14:paraId="77B6714A" w14:textId="77777777" w:rsidR="00071A8C" w:rsidRPr="00071A8C" w:rsidRDefault="00071A8C" w:rsidP="00B27C3F">
            <w:pPr>
              <w:rPr>
                <w:rFonts w:ascii="STXihei" w:eastAsia="STXihei" w:hAnsi="STXihei"/>
                <w:sz w:val="22"/>
                <w:szCs w:val="22"/>
              </w:rPr>
            </w:pPr>
            <w:r w:rsidRPr="00071A8C">
              <w:rPr>
                <w:rFonts w:ascii="STXihei" w:eastAsia="STXihei" w:hAnsi="STXihei"/>
                <w:sz w:val="22"/>
                <w:szCs w:val="22"/>
              </w:rPr>
              <w:t>Moot Three:</w:t>
            </w:r>
          </w:p>
        </w:tc>
        <w:tc>
          <w:tcPr>
            <w:tcW w:w="7858" w:type="dxa"/>
            <w:gridSpan w:val="3"/>
          </w:tcPr>
          <w:p w14:paraId="2D252C41" w14:textId="77777777" w:rsidR="00071A8C" w:rsidRPr="00071A8C" w:rsidRDefault="00071A8C" w:rsidP="00B27C3F">
            <w:pPr>
              <w:rPr>
                <w:rFonts w:ascii="STXihei" w:eastAsia="STXihei" w:hAnsi="STXihei"/>
                <w:sz w:val="22"/>
                <w:szCs w:val="22"/>
              </w:rPr>
            </w:pPr>
          </w:p>
          <w:p w14:paraId="061F8392" w14:textId="77777777" w:rsidR="00071A8C" w:rsidRPr="00071A8C" w:rsidRDefault="00071A8C" w:rsidP="00B27C3F">
            <w:pPr>
              <w:rPr>
                <w:rFonts w:ascii="STXihei" w:eastAsia="STXihei" w:hAnsi="STXihei"/>
                <w:sz w:val="22"/>
                <w:szCs w:val="22"/>
              </w:rPr>
            </w:pPr>
          </w:p>
        </w:tc>
      </w:tr>
      <w:tr w:rsidR="00071A8C" w:rsidRPr="005A23DD" w14:paraId="5FBD192D" w14:textId="77777777" w:rsidTr="00B27C3F">
        <w:tc>
          <w:tcPr>
            <w:tcW w:w="1464" w:type="dxa"/>
          </w:tcPr>
          <w:p w14:paraId="69B84621" w14:textId="77777777" w:rsidR="00071A8C" w:rsidRPr="00071A8C" w:rsidRDefault="00071A8C" w:rsidP="00B27C3F">
            <w:pPr>
              <w:rPr>
                <w:rFonts w:ascii="STXihei" w:eastAsia="STXihei" w:hAnsi="STXihei"/>
                <w:sz w:val="22"/>
                <w:szCs w:val="22"/>
              </w:rPr>
            </w:pPr>
            <w:r w:rsidRPr="00071A8C">
              <w:rPr>
                <w:rFonts w:ascii="STXihei" w:eastAsia="STXihei" w:hAnsi="STXihei"/>
                <w:sz w:val="22"/>
                <w:szCs w:val="22"/>
              </w:rPr>
              <w:t>Chairperson:</w:t>
            </w:r>
          </w:p>
        </w:tc>
        <w:tc>
          <w:tcPr>
            <w:tcW w:w="7858" w:type="dxa"/>
            <w:gridSpan w:val="3"/>
          </w:tcPr>
          <w:p w14:paraId="5D6751E1" w14:textId="77777777" w:rsidR="00071A8C" w:rsidRPr="00071A8C" w:rsidRDefault="00071A8C" w:rsidP="00B27C3F">
            <w:pPr>
              <w:rPr>
                <w:rFonts w:ascii="STXihei" w:eastAsia="STXihei" w:hAnsi="STXihei"/>
                <w:sz w:val="22"/>
                <w:szCs w:val="22"/>
              </w:rPr>
            </w:pPr>
          </w:p>
        </w:tc>
      </w:tr>
      <w:tr w:rsidR="00071A8C" w:rsidRPr="005A23DD" w14:paraId="4CAF1BCE" w14:textId="77777777" w:rsidTr="00B27C3F">
        <w:tc>
          <w:tcPr>
            <w:tcW w:w="1464" w:type="dxa"/>
            <w:tcBorders>
              <w:bottom w:val="single" w:sz="4" w:space="0" w:color="auto"/>
            </w:tcBorders>
          </w:tcPr>
          <w:p w14:paraId="747BB786" w14:textId="77777777" w:rsidR="00071A8C" w:rsidRPr="00071A8C" w:rsidRDefault="00071A8C" w:rsidP="00B27C3F">
            <w:pPr>
              <w:rPr>
                <w:rFonts w:ascii="STXihei" w:eastAsia="STXihei" w:hAnsi="STXihei"/>
                <w:sz w:val="22"/>
                <w:szCs w:val="22"/>
              </w:rPr>
            </w:pPr>
            <w:r w:rsidRPr="00071A8C">
              <w:rPr>
                <w:rFonts w:ascii="STXihei" w:eastAsia="STXihei" w:hAnsi="STXihei"/>
                <w:sz w:val="22"/>
                <w:szCs w:val="22"/>
              </w:rPr>
              <w:t xml:space="preserve">Affirmative Team: 10 </w:t>
            </w:r>
          </w:p>
        </w:tc>
        <w:tc>
          <w:tcPr>
            <w:tcW w:w="3236" w:type="dxa"/>
            <w:tcBorders>
              <w:bottom w:val="single" w:sz="4" w:space="0" w:color="auto"/>
            </w:tcBorders>
          </w:tcPr>
          <w:p w14:paraId="493C8A43" w14:textId="77777777" w:rsidR="00071A8C" w:rsidRPr="00071A8C" w:rsidRDefault="00071A8C" w:rsidP="00B27C3F">
            <w:pPr>
              <w:rPr>
                <w:rFonts w:ascii="STXihei" w:eastAsia="STXihei" w:hAnsi="STXihei"/>
                <w:sz w:val="22"/>
                <w:szCs w:val="22"/>
              </w:rPr>
            </w:pPr>
          </w:p>
        </w:tc>
        <w:tc>
          <w:tcPr>
            <w:tcW w:w="1220" w:type="dxa"/>
            <w:tcBorders>
              <w:bottom w:val="single" w:sz="4" w:space="0" w:color="auto"/>
            </w:tcBorders>
          </w:tcPr>
          <w:p w14:paraId="32910C79" w14:textId="77777777" w:rsidR="00071A8C" w:rsidRPr="00071A8C" w:rsidRDefault="00071A8C" w:rsidP="00B27C3F">
            <w:pPr>
              <w:rPr>
                <w:rFonts w:ascii="STXihei" w:eastAsia="STXihei" w:hAnsi="STXihei"/>
                <w:sz w:val="22"/>
                <w:szCs w:val="22"/>
              </w:rPr>
            </w:pPr>
            <w:r w:rsidRPr="00071A8C">
              <w:rPr>
                <w:rFonts w:ascii="STXihei" w:eastAsia="STXihei" w:hAnsi="STXihei"/>
                <w:sz w:val="22"/>
                <w:szCs w:val="22"/>
              </w:rPr>
              <w:t>Negative Team: 10</w:t>
            </w:r>
          </w:p>
        </w:tc>
        <w:tc>
          <w:tcPr>
            <w:tcW w:w="3402" w:type="dxa"/>
            <w:tcBorders>
              <w:bottom w:val="single" w:sz="4" w:space="0" w:color="auto"/>
            </w:tcBorders>
          </w:tcPr>
          <w:p w14:paraId="01985986" w14:textId="77777777" w:rsidR="00071A8C" w:rsidRPr="005A23DD" w:rsidRDefault="00071A8C" w:rsidP="00B27C3F"/>
        </w:tc>
      </w:tr>
      <w:tr w:rsidR="00071A8C" w:rsidRPr="005A23DD" w14:paraId="1BBD92B7" w14:textId="77777777" w:rsidTr="00B27C3F">
        <w:tc>
          <w:tcPr>
            <w:tcW w:w="9322" w:type="dxa"/>
            <w:gridSpan w:val="4"/>
            <w:tcBorders>
              <w:left w:val="nil"/>
              <w:right w:val="nil"/>
            </w:tcBorders>
          </w:tcPr>
          <w:p w14:paraId="74CA9B87" w14:textId="77777777" w:rsidR="00071A8C" w:rsidRPr="00071A8C" w:rsidRDefault="00071A8C" w:rsidP="00B27C3F">
            <w:pPr>
              <w:rPr>
                <w:rFonts w:ascii="STXihei" w:eastAsia="STXihei" w:hAnsi="STXihei"/>
                <w:sz w:val="22"/>
                <w:szCs w:val="22"/>
              </w:rPr>
            </w:pPr>
          </w:p>
        </w:tc>
      </w:tr>
      <w:tr w:rsidR="00071A8C" w:rsidRPr="005A23DD" w14:paraId="451095D4" w14:textId="77777777" w:rsidTr="00B27C3F">
        <w:tc>
          <w:tcPr>
            <w:tcW w:w="1464" w:type="dxa"/>
          </w:tcPr>
          <w:p w14:paraId="52B235F2" w14:textId="77777777" w:rsidR="00071A8C" w:rsidRPr="00071A8C" w:rsidRDefault="00071A8C" w:rsidP="00B27C3F">
            <w:pPr>
              <w:rPr>
                <w:rFonts w:ascii="STXihei" w:eastAsia="STXihei" w:hAnsi="STXihei"/>
                <w:sz w:val="22"/>
                <w:szCs w:val="22"/>
              </w:rPr>
            </w:pPr>
            <w:r w:rsidRPr="00071A8C">
              <w:rPr>
                <w:rFonts w:ascii="STXihei" w:eastAsia="STXihei" w:hAnsi="STXihei"/>
                <w:sz w:val="22"/>
                <w:szCs w:val="22"/>
              </w:rPr>
              <w:t>Moot Four:</w:t>
            </w:r>
          </w:p>
        </w:tc>
        <w:tc>
          <w:tcPr>
            <w:tcW w:w="7858" w:type="dxa"/>
            <w:gridSpan w:val="3"/>
          </w:tcPr>
          <w:p w14:paraId="19CC58FC" w14:textId="77777777" w:rsidR="00071A8C" w:rsidRPr="00071A8C" w:rsidRDefault="00071A8C" w:rsidP="00B27C3F">
            <w:pPr>
              <w:rPr>
                <w:rFonts w:ascii="STXihei" w:eastAsia="STXihei" w:hAnsi="STXihei"/>
                <w:sz w:val="22"/>
                <w:szCs w:val="22"/>
              </w:rPr>
            </w:pPr>
          </w:p>
          <w:p w14:paraId="4F7E8DBE" w14:textId="77777777" w:rsidR="00071A8C" w:rsidRPr="00071A8C" w:rsidRDefault="00071A8C" w:rsidP="00B27C3F">
            <w:pPr>
              <w:rPr>
                <w:rFonts w:ascii="STXihei" w:eastAsia="STXihei" w:hAnsi="STXihei"/>
                <w:sz w:val="22"/>
                <w:szCs w:val="22"/>
              </w:rPr>
            </w:pPr>
          </w:p>
        </w:tc>
      </w:tr>
      <w:tr w:rsidR="00071A8C" w:rsidRPr="005A23DD" w14:paraId="769149E2" w14:textId="77777777" w:rsidTr="00B27C3F">
        <w:tc>
          <w:tcPr>
            <w:tcW w:w="1464" w:type="dxa"/>
          </w:tcPr>
          <w:p w14:paraId="2850BDC2" w14:textId="77777777" w:rsidR="00071A8C" w:rsidRPr="00071A8C" w:rsidRDefault="00071A8C" w:rsidP="00B27C3F">
            <w:pPr>
              <w:rPr>
                <w:rFonts w:ascii="STXihei" w:eastAsia="STXihei" w:hAnsi="STXihei"/>
                <w:sz w:val="22"/>
                <w:szCs w:val="22"/>
              </w:rPr>
            </w:pPr>
            <w:r w:rsidRPr="00071A8C">
              <w:rPr>
                <w:rFonts w:ascii="STXihei" w:eastAsia="STXihei" w:hAnsi="STXihei"/>
                <w:sz w:val="22"/>
                <w:szCs w:val="22"/>
              </w:rPr>
              <w:t>Chairperson:</w:t>
            </w:r>
          </w:p>
        </w:tc>
        <w:tc>
          <w:tcPr>
            <w:tcW w:w="7858" w:type="dxa"/>
            <w:gridSpan w:val="3"/>
          </w:tcPr>
          <w:p w14:paraId="3C8C89DA" w14:textId="77777777" w:rsidR="00071A8C" w:rsidRPr="00071A8C" w:rsidRDefault="00071A8C" w:rsidP="00B27C3F">
            <w:pPr>
              <w:rPr>
                <w:rFonts w:ascii="STXihei" w:eastAsia="STXihei" w:hAnsi="STXihei"/>
                <w:sz w:val="22"/>
                <w:szCs w:val="22"/>
              </w:rPr>
            </w:pPr>
          </w:p>
        </w:tc>
      </w:tr>
      <w:tr w:rsidR="00071A8C" w:rsidRPr="005A23DD" w14:paraId="5E8D9586" w14:textId="77777777" w:rsidTr="00B27C3F">
        <w:tc>
          <w:tcPr>
            <w:tcW w:w="1464" w:type="dxa"/>
            <w:tcBorders>
              <w:bottom w:val="single" w:sz="4" w:space="0" w:color="auto"/>
            </w:tcBorders>
          </w:tcPr>
          <w:p w14:paraId="3ECC4D33" w14:textId="77777777" w:rsidR="00071A8C" w:rsidRPr="00071A8C" w:rsidRDefault="00071A8C" w:rsidP="00B27C3F">
            <w:pPr>
              <w:rPr>
                <w:rFonts w:ascii="STXihei" w:eastAsia="STXihei" w:hAnsi="STXihei"/>
                <w:sz w:val="22"/>
                <w:szCs w:val="22"/>
              </w:rPr>
            </w:pPr>
            <w:r w:rsidRPr="00071A8C">
              <w:rPr>
                <w:rFonts w:ascii="STXihei" w:eastAsia="STXihei" w:hAnsi="STXihei"/>
                <w:sz w:val="22"/>
                <w:szCs w:val="22"/>
              </w:rPr>
              <w:t xml:space="preserve">Affirmative Team: 10 </w:t>
            </w:r>
          </w:p>
        </w:tc>
        <w:tc>
          <w:tcPr>
            <w:tcW w:w="3236" w:type="dxa"/>
            <w:tcBorders>
              <w:bottom w:val="single" w:sz="4" w:space="0" w:color="auto"/>
            </w:tcBorders>
          </w:tcPr>
          <w:p w14:paraId="3EBA7F29" w14:textId="77777777" w:rsidR="00071A8C" w:rsidRPr="00071A8C" w:rsidRDefault="00071A8C" w:rsidP="00B27C3F">
            <w:pPr>
              <w:rPr>
                <w:rFonts w:ascii="STXihei" w:eastAsia="STXihei" w:hAnsi="STXihei"/>
                <w:sz w:val="22"/>
                <w:szCs w:val="22"/>
              </w:rPr>
            </w:pPr>
          </w:p>
        </w:tc>
        <w:tc>
          <w:tcPr>
            <w:tcW w:w="1220" w:type="dxa"/>
            <w:tcBorders>
              <w:bottom w:val="single" w:sz="4" w:space="0" w:color="auto"/>
            </w:tcBorders>
          </w:tcPr>
          <w:p w14:paraId="13AD1560" w14:textId="77777777" w:rsidR="00071A8C" w:rsidRPr="00071A8C" w:rsidRDefault="00071A8C" w:rsidP="00B27C3F">
            <w:pPr>
              <w:rPr>
                <w:rFonts w:ascii="STXihei" w:eastAsia="STXihei" w:hAnsi="STXihei"/>
                <w:sz w:val="22"/>
                <w:szCs w:val="22"/>
              </w:rPr>
            </w:pPr>
            <w:r w:rsidRPr="00071A8C">
              <w:rPr>
                <w:rFonts w:ascii="STXihei" w:eastAsia="STXihei" w:hAnsi="STXihei"/>
                <w:sz w:val="22"/>
                <w:szCs w:val="22"/>
              </w:rPr>
              <w:t>Negative Team: 10</w:t>
            </w:r>
          </w:p>
        </w:tc>
        <w:tc>
          <w:tcPr>
            <w:tcW w:w="3402" w:type="dxa"/>
            <w:tcBorders>
              <w:bottom w:val="single" w:sz="4" w:space="0" w:color="auto"/>
            </w:tcBorders>
          </w:tcPr>
          <w:p w14:paraId="7219B04E" w14:textId="77777777" w:rsidR="00071A8C" w:rsidRPr="005A23DD" w:rsidRDefault="00071A8C" w:rsidP="00B27C3F"/>
        </w:tc>
      </w:tr>
      <w:tr w:rsidR="00071A8C" w:rsidRPr="005A23DD" w14:paraId="4914AD4C" w14:textId="77777777" w:rsidTr="00B27C3F">
        <w:tc>
          <w:tcPr>
            <w:tcW w:w="9322" w:type="dxa"/>
            <w:gridSpan w:val="4"/>
            <w:tcBorders>
              <w:left w:val="nil"/>
              <w:right w:val="nil"/>
            </w:tcBorders>
          </w:tcPr>
          <w:p w14:paraId="78AE12D0" w14:textId="77777777" w:rsidR="00071A8C" w:rsidRPr="00071A8C" w:rsidRDefault="00071A8C" w:rsidP="00B27C3F">
            <w:pPr>
              <w:rPr>
                <w:rFonts w:ascii="STXihei" w:eastAsia="STXihei" w:hAnsi="STXihei"/>
                <w:sz w:val="22"/>
                <w:szCs w:val="22"/>
              </w:rPr>
            </w:pPr>
          </w:p>
        </w:tc>
      </w:tr>
      <w:tr w:rsidR="00071A8C" w:rsidRPr="005A23DD" w14:paraId="33781F6C" w14:textId="77777777" w:rsidTr="00B27C3F">
        <w:tc>
          <w:tcPr>
            <w:tcW w:w="1464" w:type="dxa"/>
          </w:tcPr>
          <w:p w14:paraId="394920A4" w14:textId="77777777" w:rsidR="00071A8C" w:rsidRPr="00071A8C" w:rsidRDefault="00071A8C" w:rsidP="00B27C3F">
            <w:pPr>
              <w:rPr>
                <w:rFonts w:ascii="STXihei" w:eastAsia="STXihei" w:hAnsi="STXihei"/>
                <w:sz w:val="22"/>
                <w:szCs w:val="22"/>
              </w:rPr>
            </w:pPr>
            <w:r w:rsidRPr="00071A8C">
              <w:rPr>
                <w:rFonts w:ascii="STXihei" w:eastAsia="STXihei" w:hAnsi="STXihei"/>
                <w:sz w:val="22"/>
                <w:szCs w:val="22"/>
              </w:rPr>
              <w:t>Moot Five:</w:t>
            </w:r>
          </w:p>
        </w:tc>
        <w:tc>
          <w:tcPr>
            <w:tcW w:w="7858" w:type="dxa"/>
            <w:gridSpan w:val="3"/>
          </w:tcPr>
          <w:p w14:paraId="4575F9DC" w14:textId="77777777" w:rsidR="00071A8C" w:rsidRPr="00071A8C" w:rsidRDefault="00071A8C" w:rsidP="00B27C3F">
            <w:pPr>
              <w:rPr>
                <w:rFonts w:ascii="STXihei" w:eastAsia="STXihei" w:hAnsi="STXihei"/>
                <w:sz w:val="22"/>
                <w:szCs w:val="22"/>
              </w:rPr>
            </w:pPr>
          </w:p>
          <w:p w14:paraId="59FF554C" w14:textId="77777777" w:rsidR="00071A8C" w:rsidRPr="00071A8C" w:rsidRDefault="00071A8C" w:rsidP="00B27C3F">
            <w:pPr>
              <w:rPr>
                <w:rFonts w:ascii="STXihei" w:eastAsia="STXihei" w:hAnsi="STXihei"/>
                <w:sz w:val="22"/>
                <w:szCs w:val="22"/>
              </w:rPr>
            </w:pPr>
          </w:p>
        </w:tc>
      </w:tr>
      <w:tr w:rsidR="00071A8C" w:rsidRPr="005A23DD" w14:paraId="56F8BE7B" w14:textId="77777777" w:rsidTr="00B27C3F">
        <w:tc>
          <w:tcPr>
            <w:tcW w:w="1464" w:type="dxa"/>
          </w:tcPr>
          <w:p w14:paraId="225A51C5" w14:textId="77777777" w:rsidR="00071A8C" w:rsidRPr="00071A8C" w:rsidRDefault="00071A8C" w:rsidP="00B27C3F">
            <w:pPr>
              <w:rPr>
                <w:rFonts w:ascii="STXihei" w:eastAsia="STXihei" w:hAnsi="STXihei"/>
                <w:sz w:val="22"/>
                <w:szCs w:val="22"/>
              </w:rPr>
            </w:pPr>
            <w:r w:rsidRPr="00071A8C">
              <w:rPr>
                <w:rFonts w:ascii="STXihei" w:eastAsia="STXihei" w:hAnsi="STXihei"/>
                <w:sz w:val="22"/>
                <w:szCs w:val="22"/>
              </w:rPr>
              <w:t>Chairperson:</w:t>
            </w:r>
          </w:p>
        </w:tc>
        <w:tc>
          <w:tcPr>
            <w:tcW w:w="7858" w:type="dxa"/>
            <w:gridSpan w:val="3"/>
          </w:tcPr>
          <w:p w14:paraId="7DFFBCBE" w14:textId="77777777" w:rsidR="00071A8C" w:rsidRPr="00071A8C" w:rsidRDefault="00071A8C" w:rsidP="00B27C3F">
            <w:pPr>
              <w:rPr>
                <w:rFonts w:ascii="STXihei" w:eastAsia="STXihei" w:hAnsi="STXihei"/>
                <w:sz w:val="22"/>
                <w:szCs w:val="22"/>
              </w:rPr>
            </w:pPr>
          </w:p>
        </w:tc>
      </w:tr>
      <w:tr w:rsidR="00071A8C" w:rsidRPr="005A23DD" w14:paraId="6C9A75A3" w14:textId="77777777" w:rsidTr="00B27C3F">
        <w:tc>
          <w:tcPr>
            <w:tcW w:w="1464" w:type="dxa"/>
            <w:tcBorders>
              <w:bottom w:val="single" w:sz="4" w:space="0" w:color="auto"/>
            </w:tcBorders>
          </w:tcPr>
          <w:p w14:paraId="1FB05F75" w14:textId="77777777" w:rsidR="00071A8C" w:rsidRPr="00071A8C" w:rsidRDefault="00071A8C" w:rsidP="00B27C3F">
            <w:pPr>
              <w:rPr>
                <w:rFonts w:ascii="STXihei" w:eastAsia="STXihei" w:hAnsi="STXihei"/>
                <w:sz w:val="22"/>
                <w:szCs w:val="22"/>
              </w:rPr>
            </w:pPr>
            <w:r w:rsidRPr="00071A8C">
              <w:rPr>
                <w:rFonts w:ascii="STXihei" w:eastAsia="STXihei" w:hAnsi="STXihei"/>
                <w:sz w:val="22"/>
                <w:szCs w:val="22"/>
              </w:rPr>
              <w:t xml:space="preserve">Affirmative Team: 10 </w:t>
            </w:r>
          </w:p>
        </w:tc>
        <w:tc>
          <w:tcPr>
            <w:tcW w:w="3236" w:type="dxa"/>
            <w:tcBorders>
              <w:bottom w:val="single" w:sz="4" w:space="0" w:color="auto"/>
            </w:tcBorders>
          </w:tcPr>
          <w:p w14:paraId="4C4ADF20" w14:textId="77777777" w:rsidR="00071A8C" w:rsidRPr="00071A8C" w:rsidRDefault="00071A8C" w:rsidP="00B27C3F">
            <w:pPr>
              <w:rPr>
                <w:rFonts w:ascii="STXihei" w:eastAsia="STXihei" w:hAnsi="STXihei"/>
                <w:sz w:val="22"/>
                <w:szCs w:val="22"/>
              </w:rPr>
            </w:pPr>
          </w:p>
        </w:tc>
        <w:tc>
          <w:tcPr>
            <w:tcW w:w="1220" w:type="dxa"/>
            <w:tcBorders>
              <w:bottom w:val="single" w:sz="4" w:space="0" w:color="auto"/>
            </w:tcBorders>
          </w:tcPr>
          <w:p w14:paraId="6F5E9D5F" w14:textId="77777777" w:rsidR="00071A8C" w:rsidRPr="00071A8C" w:rsidRDefault="00071A8C" w:rsidP="00B27C3F">
            <w:pPr>
              <w:rPr>
                <w:rFonts w:ascii="STXihei" w:eastAsia="STXihei" w:hAnsi="STXihei"/>
                <w:sz w:val="22"/>
                <w:szCs w:val="22"/>
              </w:rPr>
            </w:pPr>
            <w:r w:rsidRPr="00071A8C">
              <w:rPr>
                <w:rFonts w:ascii="STXihei" w:eastAsia="STXihei" w:hAnsi="STXihei"/>
                <w:sz w:val="22"/>
                <w:szCs w:val="22"/>
              </w:rPr>
              <w:t>Negative Team: 10</w:t>
            </w:r>
          </w:p>
        </w:tc>
        <w:tc>
          <w:tcPr>
            <w:tcW w:w="3402" w:type="dxa"/>
            <w:tcBorders>
              <w:bottom w:val="single" w:sz="4" w:space="0" w:color="auto"/>
            </w:tcBorders>
          </w:tcPr>
          <w:p w14:paraId="1BC8420C" w14:textId="77777777" w:rsidR="00071A8C" w:rsidRPr="005A23DD" w:rsidRDefault="00071A8C" w:rsidP="00B27C3F"/>
        </w:tc>
      </w:tr>
      <w:tr w:rsidR="00071A8C" w:rsidRPr="005A23DD" w14:paraId="1C540A2C" w14:textId="77777777" w:rsidTr="00B27C3F">
        <w:tc>
          <w:tcPr>
            <w:tcW w:w="9322" w:type="dxa"/>
            <w:gridSpan w:val="4"/>
            <w:tcBorders>
              <w:left w:val="nil"/>
              <w:right w:val="nil"/>
            </w:tcBorders>
          </w:tcPr>
          <w:p w14:paraId="7C9FDFA7" w14:textId="77777777" w:rsidR="00071A8C" w:rsidRPr="00071A8C" w:rsidRDefault="00071A8C" w:rsidP="00B27C3F">
            <w:pPr>
              <w:rPr>
                <w:rFonts w:ascii="STXihei" w:eastAsia="STXihei" w:hAnsi="STXihei"/>
                <w:sz w:val="22"/>
                <w:szCs w:val="22"/>
              </w:rPr>
            </w:pPr>
          </w:p>
        </w:tc>
      </w:tr>
      <w:tr w:rsidR="00071A8C" w:rsidRPr="005A23DD" w14:paraId="4218C46F" w14:textId="77777777" w:rsidTr="00B27C3F">
        <w:tc>
          <w:tcPr>
            <w:tcW w:w="1464" w:type="dxa"/>
          </w:tcPr>
          <w:p w14:paraId="5F17013D" w14:textId="77777777" w:rsidR="00071A8C" w:rsidRPr="00071A8C" w:rsidRDefault="00071A8C" w:rsidP="00B27C3F">
            <w:pPr>
              <w:rPr>
                <w:rFonts w:ascii="STXihei" w:eastAsia="STXihei" w:hAnsi="STXihei"/>
                <w:sz w:val="22"/>
                <w:szCs w:val="22"/>
              </w:rPr>
            </w:pPr>
            <w:r w:rsidRPr="00071A8C">
              <w:rPr>
                <w:rFonts w:ascii="STXihei" w:eastAsia="STXihei" w:hAnsi="STXihei"/>
                <w:sz w:val="22"/>
                <w:szCs w:val="22"/>
              </w:rPr>
              <w:t>Moot Six:</w:t>
            </w:r>
          </w:p>
        </w:tc>
        <w:tc>
          <w:tcPr>
            <w:tcW w:w="7858" w:type="dxa"/>
            <w:gridSpan w:val="3"/>
          </w:tcPr>
          <w:p w14:paraId="10977766" w14:textId="77777777" w:rsidR="00071A8C" w:rsidRPr="00071A8C" w:rsidRDefault="00071A8C" w:rsidP="00B27C3F">
            <w:pPr>
              <w:rPr>
                <w:rFonts w:ascii="STXihei" w:eastAsia="STXihei" w:hAnsi="STXihei"/>
                <w:sz w:val="22"/>
                <w:szCs w:val="22"/>
              </w:rPr>
            </w:pPr>
          </w:p>
          <w:p w14:paraId="1DCC4FA9" w14:textId="77777777" w:rsidR="00071A8C" w:rsidRPr="00071A8C" w:rsidRDefault="00071A8C" w:rsidP="00B27C3F">
            <w:pPr>
              <w:rPr>
                <w:rFonts w:ascii="STXihei" w:eastAsia="STXihei" w:hAnsi="STXihei"/>
                <w:sz w:val="22"/>
                <w:szCs w:val="22"/>
              </w:rPr>
            </w:pPr>
          </w:p>
        </w:tc>
      </w:tr>
      <w:tr w:rsidR="00071A8C" w:rsidRPr="005A23DD" w14:paraId="69B4418B" w14:textId="77777777" w:rsidTr="00B27C3F">
        <w:tc>
          <w:tcPr>
            <w:tcW w:w="1464" w:type="dxa"/>
          </w:tcPr>
          <w:p w14:paraId="4B34BF73" w14:textId="77777777" w:rsidR="00071A8C" w:rsidRPr="00071A8C" w:rsidRDefault="00071A8C" w:rsidP="00B27C3F">
            <w:pPr>
              <w:rPr>
                <w:rFonts w:ascii="STXihei" w:eastAsia="STXihei" w:hAnsi="STXihei"/>
                <w:sz w:val="22"/>
                <w:szCs w:val="22"/>
              </w:rPr>
            </w:pPr>
            <w:r w:rsidRPr="00071A8C">
              <w:rPr>
                <w:rFonts w:ascii="STXihei" w:eastAsia="STXihei" w:hAnsi="STXihei"/>
                <w:sz w:val="22"/>
                <w:szCs w:val="22"/>
              </w:rPr>
              <w:t>Chairperson:</w:t>
            </w:r>
          </w:p>
        </w:tc>
        <w:tc>
          <w:tcPr>
            <w:tcW w:w="7858" w:type="dxa"/>
            <w:gridSpan w:val="3"/>
          </w:tcPr>
          <w:p w14:paraId="41A1728C" w14:textId="77777777" w:rsidR="00071A8C" w:rsidRPr="00071A8C" w:rsidRDefault="00071A8C" w:rsidP="00B27C3F">
            <w:pPr>
              <w:rPr>
                <w:rFonts w:ascii="STXihei" w:eastAsia="STXihei" w:hAnsi="STXihei"/>
                <w:sz w:val="22"/>
                <w:szCs w:val="22"/>
              </w:rPr>
            </w:pPr>
          </w:p>
        </w:tc>
      </w:tr>
      <w:tr w:rsidR="00071A8C" w:rsidRPr="005A23DD" w14:paraId="671D632A" w14:textId="77777777" w:rsidTr="00B27C3F">
        <w:tc>
          <w:tcPr>
            <w:tcW w:w="1464" w:type="dxa"/>
            <w:tcBorders>
              <w:bottom w:val="single" w:sz="4" w:space="0" w:color="auto"/>
            </w:tcBorders>
          </w:tcPr>
          <w:p w14:paraId="434365C9" w14:textId="77777777" w:rsidR="00071A8C" w:rsidRPr="00071A8C" w:rsidRDefault="00071A8C" w:rsidP="00B27C3F">
            <w:pPr>
              <w:rPr>
                <w:rFonts w:ascii="STXihei" w:eastAsia="STXihei" w:hAnsi="STXihei"/>
                <w:sz w:val="22"/>
                <w:szCs w:val="22"/>
              </w:rPr>
            </w:pPr>
            <w:r w:rsidRPr="00071A8C">
              <w:rPr>
                <w:rFonts w:ascii="STXihei" w:eastAsia="STXihei" w:hAnsi="STXihei"/>
                <w:sz w:val="22"/>
                <w:szCs w:val="22"/>
              </w:rPr>
              <w:t xml:space="preserve">Affirmative Team: 10 </w:t>
            </w:r>
          </w:p>
        </w:tc>
        <w:tc>
          <w:tcPr>
            <w:tcW w:w="3236" w:type="dxa"/>
            <w:tcBorders>
              <w:bottom w:val="single" w:sz="4" w:space="0" w:color="auto"/>
            </w:tcBorders>
          </w:tcPr>
          <w:p w14:paraId="0BA4A644" w14:textId="77777777" w:rsidR="00071A8C" w:rsidRPr="00071A8C" w:rsidRDefault="00071A8C" w:rsidP="00B27C3F">
            <w:pPr>
              <w:rPr>
                <w:rFonts w:ascii="STXihei" w:eastAsia="STXihei" w:hAnsi="STXihei"/>
                <w:sz w:val="22"/>
                <w:szCs w:val="22"/>
              </w:rPr>
            </w:pPr>
          </w:p>
        </w:tc>
        <w:tc>
          <w:tcPr>
            <w:tcW w:w="1220" w:type="dxa"/>
            <w:tcBorders>
              <w:bottom w:val="single" w:sz="4" w:space="0" w:color="auto"/>
            </w:tcBorders>
          </w:tcPr>
          <w:p w14:paraId="468B34CD" w14:textId="77777777" w:rsidR="00071A8C" w:rsidRPr="00071A8C" w:rsidRDefault="00071A8C" w:rsidP="00B27C3F">
            <w:pPr>
              <w:rPr>
                <w:rFonts w:ascii="STXihei" w:eastAsia="STXihei" w:hAnsi="STXihei"/>
                <w:sz w:val="22"/>
                <w:szCs w:val="22"/>
              </w:rPr>
            </w:pPr>
            <w:r w:rsidRPr="00071A8C">
              <w:rPr>
                <w:rFonts w:ascii="STXihei" w:eastAsia="STXihei" w:hAnsi="STXihei"/>
                <w:sz w:val="22"/>
                <w:szCs w:val="22"/>
              </w:rPr>
              <w:t>Negative Team: 10</w:t>
            </w:r>
          </w:p>
        </w:tc>
        <w:tc>
          <w:tcPr>
            <w:tcW w:w="3402" w:type="dxa"/>
            <w:tcBorders>
              <w:bottom w:val="single" w:sz="4" w:space="0" w:color="auto"/>
            </w:tcBorders>
          </w:tcPr>
          <w:p w14:paraId="65757BDB" w14:textId="77777777" w:rsidR="00071A8C" w:rsidRPr="005A23DD" w:rsidRDefault="00071A8C" w:rsidP="00B27C3F"/>
        </w:tc>
      </w:tr>
      <w:tr w:rsidR="00071A8C" w:rsidRPr="005A23DD" w14:paraId="4DE63A2B" w14:textId="77777777" w:rsidTr="00B27C3F">
        <w:tc>
          <w:tcPr>
            <w:tcW w:w="9322" w:type="dxa"/>
            <w:gridSpan w:val="4"/>
            <w:tcBorders>
              <w:left w:val="nil"/>
              <w:right w:val="nil"/>
            </w:tcBorders>
          </w:tcPr>
          <w:p w14:paraId="6D721D98" w14:textId="77777777" w:rsidR="00071A8C" w:rsidRPr="00071A8C" w:rsidRDefault="00071A8C" w:rsidP="00B27C3F">
            <w:pPr>
              <w:rPr>
                <w:rFonts w:ascii="STXihei" w:eastAsia="STXihei" w:hAnsi="STXihei"/>
                <w:sz w:val="22"/>
                <w:szCs w:val="22"/>
              </w:rPr>
            </w:pPr>
          </w:p>
        </w:tc>
      </w:tr>
      <w:tr w:rsidR="00071A8C" w:rsidRPr="005A23DD" w14:paraId="1D362EB0" w14:textId="77777777" w:rsidTr="00B27C3F">
        <w:tc>
          <w:tcPr>
            <w:tcW w:w="1464" w:type="dxa"/>
          </w:tcPr>
          <w:p w14:paraId="14525778" w14:textId="77777777" w:rsidR="00071A8C" w:rsidRPr="00071A8C" w:rsidRDefault="00071A8C" w:rsidP="00B27C3F">
            <w:pPr>
              <w:rPr>
                <w:rFonts w:ascii="STXihei" w:eastAsia="STXihei" w:hAnsi="STXihei"/>
                <w:sz w:val="22"/>
                <w:szCs w:val="22"/>
              </w:rPr>
            </w:pPr>
            <w:r w:rsidRPr="00071A8C">
              <w:rPr>
                <w:rFonts w:ascii="STXihei" w:eastAsia="STXihei" w:hAnsi="STXihei"/>
                <w:sz w:val="22"/>
                <w:szCs w:val="22"/>
              </w:rPr>
              <w:t>Moot Seven:</w:t>
            </w:r>
          </w:p>
        </w:tc>
        <w:tc>
          <w:tcPr>
            <w:tcW w:w="7858" w:type="dxa"/>
            <w:gridSpan w:val="3"/>
          </w:tcPr>
          <w:p w14:paraId="35F253E3" w14:textId="77777777" w:rsidR="00071A8C" w:rsidRPr="00071A8C" w:rsidRDefault="00071A8C" w:rsidP="00B27C3F">
            <w:pPr>
              <w:rPr>
                <w:rFonts w:ascii="STXihei" w:eastAsia="STXihei" w:hAnsi="STXihei"/>
                <w:sz w:val="22"/>
                <w:szCs w:val="22"/>
              </w:rPr>
            </w:pPr>
          </w:p>
          <w:p w14:paraId="2C88F545" w14:textId="77777777" w:rsidR="00071A8C" w:rsidRPr="00071A8C" w:rsidRDefault="00071A8C" w:rsidP="00B27C3F">
            <w:pPr>
              <w:rPr>
                <w:rFonts w:ascii="STXihei" w:eastAsia="STXihei" w:hAnsi="STXihei"/>
                <w:sz w:val="22"/>
                <w:szCs w:val="22"/>
              </w:rPr>
            </w:pPr>
          </w:p>
        </w:tc>
      </w:tr>
      <w:tr w:rsidR="00071A8C" w:rsidRPr="005A23DD" w14:paraId="339FFC6A" w14:textId="77777777" w:rsidTr="00B27C3F">
        <w:tc>
          <w:tcPr>
            <w:tcW w:w="1464" w:type="dxa"/>
          </w:tcPr>
          <w:p w14:paraId="42A9C884" w14:textId="77777777" w:rsidR="00071A8C" w:rsidRPr="00071A8C" w:rsidRDefault="00071A8C" w:rsidP="00B27C3F">
            <w:pPr>
              <w:rPr>
                <w:rFonts w:ascii="STXihei" w:eastAsia="STXihei" w:hAnsi="STXihei"/>
                <w:sz w:val="22"/>
                <w:szCs w:val="22"/>
              </w:rPr>
            </w:pPr>
            <w:r w:rsidRPr="00071A8C">
              <w:rPr>
                <w:rFonts w:ascii="STXihei" w:eastAsia="STXihei" w:hAnsi="STXihei"/>
                <w:sz w:val="22"/>
                <w:szCs w:val="22"/>
              </w:rPr>
              <w:t>Chairperson:</w:t>
            </w:r>
          </w:p>
        </w:tc>
        <w:tc>
          <w:tcPr>
            <w:tcW w:w="7858" w:type="dxa"/>
            <w:gridSpan w:val="3"/>
          </w:tcPr>
          <w:p w14:paraId="067E3ABC" w14:textId="77777777" w:rsidR="00071A8C" w:rsidRPr="00071A8C" w:rsidRDefault="00071A8C" w:rsidP="00B27C3F">
            <w:pPr>
              <w:rPr>
                <w:rFonts w:ascii="STXihei" w:eastAsia="STXihei" w:hAnsi="STXihei"/>
                <w:sz w:val="22"/>
                <w:szCs w:val="22"/>
              </w:rPr>
            </w:pPr>
          </w:p>
        </w:tc>
      </w:tr>
      <w:tr w:rsidR="00071A8C" w:rsidRPr="005A23DD" w14:paraId="61494E06" w14:textId="77777777" w:rsidTr="00B27C3F">
        <w:tc>
          <w:tcPr>
            <w:tcW w:w="1464" w:type="dxa"/>
            <w:tcBorders>
              <w:bottom w:val="single" w:sz="4" w:space="0" w:color="auto"/>
            </w:tcBorders>
          </w:tcPr>
          <w:p w14:paraId="1BA3383D" w14:textId="77777777" w:rsidR="00071A8C" w:rsidRPr="00071A8C" w:rsidRDefault="00071A8C" w:rsidP="00B27C3F">
            <w:pPr>
              <w:rPr>
                <w:rFonts w:ascii="STXihei" w:eastAsia="STXihei" w:hAnsi="STXihei"/>
                <w:sz w:val="22"/>
                <w:szCs w:val="22"/>
              </w:rPr>
            </w:pPr>
            <w:r w:rsidRPr="00071A8C">
              <w:rPr>
                <w:rFonts w:ascii="STXihei" w:eastAsia="STXihei" w:hAnsi="STXihei"/>
                <w:sz w:val="22"/>
                <w:szCs w:val="22"/>
              </w:rPr>
              <w:t xml:space="preserve">Affirmative Team: 10 </w:t>
            </w:r>
          </w:p>
        </w:tc>
        <w:tc>
          <w:tcPr>
            <w:tcW w:w="3236" w:type="dxa"/>
            <w:tcBorders>
              <w:bottom w:val="single" w:sz="4" w:space="0" w:color="auto"/>
            </w:tcBorders>
          </w:tcPr>
          <w:p w14:paraId="5FB14BCF" w14:textId="77777777" w:rsidR="00071A8C" w:rsidRPr="00071A8C" w:rsidRDefault="00071A8C" w:rsidP="00B27C3F">
            <w:pPr>
              <w:rPr>
                <w:rFonts w:ascii="STXihei" w:eastAsia="STXihei" w:hAnsi="STXihei"/>
                <w:sz w:val="22"/>
                <w:szCs w:val="22"/>
              </w:rPr>
            </w:pPr>
          </w:p>
        </w:tc>
        <w:tc>
          <w:tcPr>
            <w:tcW w:w="1220" w:type="dxa"/>
            <w:tcBorders>
              <w:bottom w:val="single" w:sz="4" w:space="0" w:color="auto"/>
            </w:tcBorders>
          </w:tcPr>
          <w:p w14:paraId="2FB62143" w14:textId="77777777" w:rsidR="00071A8C" w:rsidRPr="00071A8C" w:rsidRDefault="00071A8C" w:rsidP="00B27C3F">
            <w:pPr>
              <w:rPr>
                <w:rFonts w:ascii="STXihei" w:eastAsia="STXihei" w:hAnsi="STXihei"/>
                <w:sz w:val="22"/>
                <w:szCs w:val="22"/>
              </w:rPr>
            </w:pPr>
            <w:r w:rsidRPr="00071A8C">
              <w:rPr>
                <w:rFonts w:ascii="STXihei" w:eastAsia="STXihei" w:hAnsi="STXihei"/>
                <w:sz w:val="22"/>
                <w:szCs w:val="22"/>
              </w:rPr>
              <w:t>Negative Team: 10</w:t>
            </w:r>
          </w:p>
        </w:tc>
        <w:tc>
          <w:tcPr>
            <w:tcW w:w="3402" w:type="dxa"/>
            <w:tcBorders>
              <w:bottom w:val="single" w:sz="4" w:space="0" w:color="auto"/>
            </w:tcBorders>
          </w:tcPr>
          <w:p w14:paraId="7926D1BE" w14:textId="77777777" w:rsidR="00071A8C" w:rsidRPr="005A23DD" w:rsidRDefault="00071A8C" w:rsidP="00B27C3F"/>
        </w:tc>
      </w:tr>
    </w:tbl>
    <w:p w14:paraId="050A0BE5" w14:textId="1823CEEC" w:rsidR="00071A8C" w:rsidRDefault="00071A8C" w:rsidP="00F34CC5">
      <w:pPr>
        <w:rPr>
          <w:rFonts w:ascii="STXihei" w:eastAsia="STXihei" w:hAnsi="STXihei"/>
        </w:rPr>
      </w:pPr>
    </w:p>
    <w:p w14:paraId="30C5F021" w14:textId="3499E4E6" w:rsidR="00071A8C" w:rsidRDefault="00071A8C" w:rsidP="00F34CC5">
      <w:pPr>
        <w:rPr>
          <w:rFonts w:ascii="STXihei" w:eastAsia="STXihei" w:hAnsi="STXihei"/>
        </w:rPr>
      </w:pPr>
    </w:p>
    <w:p w14:paraId="3870E8B2" w14:textId="401EEB13" w:rsidR="00071A8C" w:rsidRDefault="00071A8C" w:rsidP="00071A8C">
      <w:pPr>
        <w:pStyle w:val="p2"/>
        <w:spacing w:before="0" w:beforeAutospacing="0" w:after="0" w:afterAutospacing="0"/>
        <w:jc w:val="center"/>
        <w:textAlignment w:val="baseline"/>
        <w:rPr>
          <w:rStyle w:val="jsgrdq"/>
          <w:rFonts w:ascii="STXihei" w:eastAsia="STXihei" w:hAnsi="STXihei"/>
          <w:color w:val="000000"/>
          <w:sz w:val="28"/>
          <w:szCs w:val="28"/>
        </w:rPr>
      </w:pPr>
      <w:r w:rsidRPr="00071A8C">
        <w:rPr>
          <w:rStyle w:val="jsgrdq"/>
          <w:rFonts w:ascii="STXihei" w:eastAsia="STXihei" w:hAnsi="STXihei"/>
          <w:color w:val="000000"/>
          <w:sz w:val="28"/>
          <w:szCs w:val="28"/>
        </w:rPr>
        <w:t>Speaking Order &amp; Times</w:t>
      </w:r>
    </w:p>
    <w:tbl>
      <w:tblPr>
        <w:tblpPr w:leftFromText="180" w:rightFromText="180" w:vertAnchor="text" w:horzAnchor="margin" w:tblpY="121"/>
        <w:tblW w:w="9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1477"/>
        <w:gridCol w:w="7445"/>
      </w:tblGrid>
      <w:tr w:rsidR="00071A8C" w:rsidRPr="00071A8C" w14:paraId="7473392C" w14:textId="77777777" w:rsidTr="00071A8C">
        <w:tc>
          <w:tcPr>
            <w:tcW w:w="959" w:type="dxa"/>
            <w:vAlign w:val="center"/>
          </w:tcPr>
          <w:p w14:paraId="04AF2C43" w14:textId="77777777" w:rsidR="00071A8C" w:rsidRPr="00071A8C" w:rsidRDefault="00071A8C" w:rsidP="00071A8C">
            <w:pPr>
              <w:ind w:left="33"/>
              <w:jc w:val="center"/>
              <w:rPr>
                <w:rFonts w:ascii="STXihei" w:eastAsia="STXihei" w:hAnsi="STXihei"/>
                <w:b/>
                <w:sz w:val="18"/>
                <w:szCs w:val="18"/>
                <w:lang w:eastAsia="en-GB"/>
              </w:rPr>
            </w:pPr>
            <w:r w:rsidRPr="00071A8C">
              <w:rPr>
                <w:rFonts w:ascii="STXihei" w:eastAsia="STXihei" w:hAnsi="STXihei"/>
                <w:b/>
                <w:sz w:val="18"/>
                <w:szCs w:val="18"/>
                <w:lang w:eastAsia="en-GB"/>
              </w:rPr>
              <w:t>1</w:t>
            </w:r>
          </w:p>
        </w:tc>
        <w:tc>
          <w:tcPr>
            <w:tcW w:w="1477" w:type="dxa"/>
          </w:tcPr>
          <w:p w14:paraId="4F41B7A4" w14:textId="77777777" w:rsidR="00071A8C" w:rsidRPr="00071A8C" w:rsidRDefault="00071A8C" w:rsidP="00071A8C">
            <w:pPr>
              <w:rPr>
                <w:rFonts w:ascii="STXihei" w:eastAsia="STXihei" w:hAnsi="STXihei"/>
                <w:b/>
                <w:sz w:val="18"/>
                <w:szCs w:val="18"/>
                <w:lang w:eastAsia="en-GB"/>
              </w:rPr>
            </w:pPr>
          </w:p>
          <w:p w14:paraId="272EFC5A" w14:textId="77777777" w:rsidR="00071A8C" w:rsidRPr="00071A8C" w:rsidRDefault="00071A8C" w:rsidP="00071A8C">
            <w:pPr>
              <w:rPr>
                <w:rFonts w:ascii="STXihei" w:eastAsia="STXihei" w:hAnsi="STXihei"/>
                <w:b/>
                <w:sz w:val="18"/>
                <w:szCs w:val="18"/>
                <w:lang w:eastAsia="en-GB"/>
              </w:rPr>
            </w:pPr>
            <w:r w:rsidRPr="00071A8C">
              <w:rPr>
                <w:rFonts w:ascii="STXihei" w:eastAsia="STXihei" w:hAnsi="STXihei"/>
                <w:b/>
                <w:sz w:val="18"/>
                <w:szCs w:val="18"/>
                <w:lang w:eastAsia="en-GB"/>
              </w:rPr>
              <w:t>Chairperson</w:t>
            </w:r>
          </w:p>
          <w:p w14:paraId="5093C024" w14:textId="77777777" w:rsidR="00071A8C" w:rsidRPr="00071A8C" w:rsidRDefault="00071A8C" w:rsidP="00071A8C">
            <w:pPr>
              <w:rPr>
                <w:rFonts w:ascii="STXihei" w:eastAsia="STXihei" w:hAnsi="STXihei"/>
                <w:b/>
                <w:sz w:val="18"/>
                <w:szCs w:val="18"/>
                <w:lang w:eastAsia="en-GB"/>
              </w:rPr>
            </w:pPr>
            <w:r w:rsidRPr="00071A8C">
              <w:rPr>
                <w:rFonts w:ascii="STXihei" w:eastAsia="STXihei" w:hAnsi="STXihei"/>
                <w:b/>
                <w:sz w:val="18"/>
                <w:szCs w:val="18"/>
                <w:lang w:eastAsia="en-GB"/>
              </w:rPr>
              <w:t>1 minute</w:t>
            </w:r>
          </w:p>
        </w:tc>
        <w:tc>
          <w:tcPr>
            <w:tcW w:w="7445" w:type="dxa"/>
          </w:tcPr>
          <w:p w14:paraId="4F3F0ECD" w14:textId="77777777" w:rsidR="00071A8C" w:rsidRPr="00071A8C" w:rsidRDefault="00071A8C" w:rsidP="007C66B5">
            <w:pPr>
              <w:jc w:val="both"/>
              <w:rPr>
                <w:rFonts w:ascii="STXihei" w:eastAsia="STXihei" w:hAnsi="STXihei"/>
                <w:sz w:val="18"/>
                <w:szCs w:val="18"/>
                <w:lang w:eastAsia="en-GB"/>
              </w:rPr>
            </w:pPr>
          </w:p>
          <w:p w14:paraId="4127B3A0" w14:textId="77777777" w:rsidR="00071A8C" w:rsidRPr="00071A8C" w:rsidRDefault="00071A8C" w:rsidP="007C66B5">
            <w:pPr>
              <w:jc w:val="both"/>
              <w:rPr>
                <w:rFonts w:ascii="STXihei" w:eastAsia="STXihei" w:hAnsi="STXihei"/>
                <w:i/>
                <w:sz w:val="18"/>
                <w:szCs w:val="18"/>
                <w:lang w:eastAsia="en-GB"/>
              </w:rPr>
            </w:pPr>
            <w:r w:rsidRPr="00071A8C">
              <w:rPr>
                <w:rFonts w:ascii="STXihei" w:eastAsia="STXihei" w:hAnsi="STXihei"/>
                <w:sz w:val="18"/>
                <w:szCs w:val="18"/>
                <w:lang w:eastAsia="en-GB"/>
              </w:rPr>
              <w:t>Welcomes audience, teams &amp; adjudicators then introduces the moot.  We are here today to debate the moot “</w:t>
            </w:r>
            <w:r w:rsidRPr="00071A8C">
              <w:rPr>
                <w:rFonts w:ascii="STXihei" w:eastAsia="STXihei" w:hAnsi="STXihei"/>
                <w:i/>
                <w:sz w:val="18"/>
                <w:szCs w:val="18"/>
                <w:lang w:eastAsia="en-GB"/>
              </w:rPr>
              <w:t>That....”</w:t>
            </w:r>
          </w:p>
          <w:p w14:paraId="2B22E335" w14:textId="77777777" w:rsidR="00071A8C" w:rsidRPr="00071A8C" w:rsidRDefault="00071A8C" w:rsidP="007C66B5">
            <w:pPr>
              <w:jc w:val="both"/>
              <w:rPr>
                <w:rFonts w:ascii="STXihei" w:eastAsia="STXihei" w:hAnsi="STXihei"/>
                <w:i/>
                <w:sz w:val="18"/>
                <w:szCs w:val="18"/>
                <w:lang w:eastAsia="en-GB"/>
              </w:rPr>
            </w:pPr>
          </w:p>
        </w:tc>
      </w:tr>
      <w:tr w:rsidR="00071A8C" w:rsidRPr="00071A8C" w14:paraId="748983E1" w14:textId="77777777" w:rsidTr="00071A8C">
        <w:tc>
          <w:tcPr>
            <w:tcW w:w="959" w:type="dxa"/>
            <w:vAlign w:val="center"/>
          </w:tcPr>
          <w:p w14:paraId="036553C9" w14:textId="77777777" w:rsidR="00071A8C" w:rsidRPr="00071A8C" w:rsidRDefault="00071A8C" w:rsidP="00071A8C">
            <w:pPr>
              <w:ind w:left="33"/>
              <w:jc w:val="center"/>
              <w:rPr>
                <w:rFonts w:ascii="STXihei" w:eastAsia="STXihei" w:hAnsi="STXihei"/>
                <w:b/>
                <w:sz w:val="18"/>
                <w:szCs w:val="18"/>
                <w:lang w:eastAsia="en-GB"/>
              </w:rPr>
            </w:pPr>
            <w:r w:rsidRPr="00071A8C">
              <w:rPr>
                <w:rFonts w:ascii="STXihei" w:eastAsia="STXihei" w:hAnsi="STXihei"/>
                <w:b/>
                <w:sz w:val="18"/>
                <w:szCs w:val="18"/>
                <w:lang w:eastAsia="en-GB"/>
              </w:rPr>
              <w:t>2</w:t>
            </w:r>
          </w:p>
        </w:tc>
        <w:tc>
          <w:tcPr>
            <w:tcW w:w="1477" w:type="dxa"/>
          </w:tcPr>
          <w:p w14:paraId="614BF0CD" w14:textId="77777777" w:rsidR="00071A8C" w:rsidRPr="00071A8C" w:rsidRDefault="00071A8C" w:rsidP="00071A8C">
            <w:pPr>
              <w:rPr>
                <w:rFonts w:ascii="STXihei" w:eastAsia="STXihei" w:hAnsi="STXihei"/>
                <w:b/>
                <w:sz w:val="18"/>
                <w:szCs w:val="18"/>
                <w:lang w:eastAsia="en-GB"/>
              </w:rPr>
            </w:pPr>
          </w:p>
          <w:p w14:paraId="3961DDD0" w14:textId="77777777" w:rsidR="00071A8C" w:rsidRPr="00071A8C" w:rsidRDefault="00071A8C" w:rsidP="00071A8C">
            <w:pPr>
              <w:rPr>
                <w:rFonts w:ascii="STXihei" w:eastAsia="STXihei" w:hAnsi="STXihei"/>
                <w:b/>
                <w:sz w:val="18"/>
                <w:szCs w:val="18"/>
                <w:lang w:eastAsia="en-GB"/>
              </w:rPr>
            </w:pPr>
            <w:r w:rsidRPr="00071A8C">
              <w:rPr>
                <w:rFonts w:ascii="STXihei" w:eastAsia="STXihei" w:hAnsi="STXihei"/>
                <w:b/>
                <w:sz w:val="18"/>
                <w:szCs w:val="18"/>
                <w:lang w:eastAsia="en-GB"/>
              </w:rPr>
              <w:t>First Affirmative</w:t>
            </w:r>
          </w:p>
          <w:p w14:paraId="7A873945" w14:textId="77777777" w:rsidR="00071A8C" w:rsidRPr="00071A8C" w:rsidRDefault="00071A8C" w:rsidP="00071A8C">
            <w:pPr>
              <w:rPr>
                <w:rFonts w:ascii="STXihei" w:eastAsia="STXihei" w:hAnsi="STXihei"/>
                <w:b/>
                <w:sz w:val="18"/>
                <w:szCs w:val="18"/>
                <w:lang w:eastAsia="en-GB"/>
              </w:rPr>
            </w:pPr>
            <w:r w:rsidRPr="00071A8C">
              <w:rPr>
                <w:rFonts w:ascii="STXihei" w:eastAsia="STXihei" w:hAnsi="STXihei"/>
                <w:b/>
                <w:sz w:val="18"/>
                <w:szCs w:val="18"/>
                <w:lang w:eastAsia="en-GB"/>
              </w:rPr>
              <w:t>3 min</w:t>
            </w:r>
          </w:p>
        </w:tc>
        <w:tc>
          <w:tcPr>
            <w:tcW w:w="7445" w:type="dxa"/>
          </w:tcPr>
          <w:p w14:paraId="30ACFB90" w14:textId="77777777" w:rsidR="00071A8C" w:rsidRPr="00071A8C" w:rsidRDefault="00071A8C" w:rsidP="007C66B5">
            <w:pPr>
              <w:jc w:val="both"/>
              <w:rPr>
                <w:rFonts w:ascii="STXihei" w:eastAsia="STXihei" w:hAnsi="STXihei"/>
                <w:sz w:val="18"/>
                <w:szCs w:val="18"/>
                <w:lang w:eastAsia="en-GB"/>
              </w:rPr>
            </w:pPr>
          </w:p>
          <w:p w14:paraId="773B8193" w14:textId="77777777" w:rsidR="00071A8C" w:rsidRPr="00071A8C" w:rsidRDefault="00071A8C" w:rsidP="007C66B5">
            <w:pPr>
              <w:jc w:val="both"/>
              <w:rPr>
                <w:rFonts w:ascii="STXihei" w:eastAsia="STXihei" w:hAnsi="STXihei"/>
                <w:sz w:val="18"/>
                <w:szCs w:val="18"/>
                <w:lang w:eastAsia="en-GB"/>
              </w:rPr>
            </w:pPr>
            <w:r w:rsidRPr="00071A8C">
              <w:rPr>
                <w:rFonts w:ascii="STXihei" w:eastAsia="STXihei" w:hAnsi="STXihei"/>
                <w:sz w:val="18"/>
                <w:szCs w:val="18"/>
                <w:lang w:eastAsia="en-GB"/>
              </w:rPr>
              <w:t>Introduce and define moot, explain team line up and argument split.  Present your team’s position on the moot (in the best possible light), pre-empt negative team’s position (in worst possible light) or N1’s opening if possible. Present 1-2 good arguments.</w:t>
            </w:r>
          </w:p>
          <w:p w14:paraId="40E6E26F" w14:textId="77777777" w:rsidR="00071A8C" w:rsidRPr="00071A8C" w:rsidRDefault="00071A8C" w:rsidP="007C66B5">
            <w:pPr>
              <w:jc w:val="both"/>
              <w:rPr>
                <w:rFonts w:ascii="STXihei" w:eastAsia="STXihei" w:hAnsi="STXihei"/>
                <w:sz w:val="18"/>
                <w:szCs w:val="18"/>
                <w:lang w:eastAsia="en-GB"/>
              </w:rPr>
            </w:pPr>
          </w:p>
        </w:tc>
      </w:tr>
      <w:tr w:rsidR="00071A8C" w:rsidRPr="00071A8C" w14:paraId="577E1E7A" w14:textId="77777777" w:rsidTr="00071A8C">
        <w:tc>
          <w:tcPr>
            <w:tcW w:w="959" w:type="dxa"/>
            <w:vAlign w:val="center"/>
          </w:tcPr>
          <w:p w14:paraId="5A953A7C" w14:textId="77777777" w:rsidR="00071A8C" w:rsidRPr="00071A8C" w:rsidRDefault="00071A8C" w:rsidP="00071A8C">
            <w:pPr>
              <w:ind w:left="33"/>
              <w:jc w:val="center"/>
              <w:rPr>
                <w:rFonts w:ascii="STXihei" w:eastAsia="STXihei" w:hAnsi="STXihei"/>
                <w:b/>
                <w:sz w:val="18"/>
                <w:szCs w:val="18"/>
                <w:lang w:eastAsia="en-GB"/>
              </w:rPr>
            </w:pPr>
            <w:r w:rsidRPr="00071A8C">
              <w:rPr>
                <w:rFonts w:ascii="STXihei" w:eastAsia="STXihei" w:hAnsi="STXihei"/>
                <w:b/>
                <w:sz w:val="18"/>
                <w:szCs w:val="18"/>
                <w:lang w:eastAsia="en-GB"/>
              </w:rPr>
              <w:t>3</w:t>
            </w:r>
          </w:p>
        </w:tc>
        <w:tc>
          <w:tcPr>
            <w:tcW w:w="1477" w:type="dxa"/>
          </w:tcPr>
          <w:p w14:paraId="29F188AE" w14:textId="77777777" w:rsidR="00071A8C" w:rsidRPr="00071A8C" w:rsidRDefault="00071A8C" w:rsidP="00071A8C">
            <w:pPr>
              <w:rPr>
                <w:rFonts w:ascii="STXihei" w:eastAsia="STXihei" w:hAnsi="STXihei"/>
                <w:b/>
                <w:sz w:val="18"/>
                <w:szCs w:val="18"/>
                <w:lang w:eastAsia="en-GB"/>
              </w:rPr>
            </w:pPr>
          </w:p>
          <w:p w14:paraId="321548B0" w14:textId="77777777" w:rsidR="00071A8C" w:rsidRPr="00071A8C" w:rsidRDefault="00071A8C" w:rsidP="00071A8C">
            <w:pPr>
              <w:rPr>
                <w:rFonts w:ascii="STXihei" w:eastAsia="STXihei" w:hAnsi="STXihei"/>
                <w:b/>
                <w:sz w:val="18"/>
                <w:szCs w:val="18"/>
                <w:lang w:eastAsia="en-GB"/>
              </w:rPr>
            </w:pPr>
            <w:r w:rsidRPr="00071A8C">
              <w:rPr>
                <w:rFonts w:ascii="STXihei" w:eastAsia="STXihei" w:hAnsi="STXihei"/>
                <w:b/>
                <w:sz w:val="18"/>
                <w:szCs w:val="18"/>
                <w:lang w:eastAsia="en-GB"/>
              </w:rPr>
              <w:t>First Negative</w:t>
            </w:r>
          </w:p>
          <w:p w14:paraId="75925ABB" w14:textId="77777777" w:rsidR="00071A8C" w:rsidRPr="00071A8C" w:rsidRDefault="00071A8C" w:rsidP="00071A8C">
            <w:pPr>
              <w:rPr>
                <w:rFonts w:ascii="STXihei" w:eastAsia="STXihei" w:hAnsi="STXihei"/>
                <w:b/>
                <w:sz w:val="18"/>
                <w:szCs w:val="18"/>
                <w:lang w:eastAsia="en-GB"/>
              </w:rPr>
            </w:pPr>
            <w:r w:rsidRPr="00071A8C">
              <w:rPr>
                <w:rFonts w:ascii="STXihei" w:eastAsia="STXihei" w:hAnsi="STXihei"/>
                <w:b/>
                <w:sz w:val="18"/>
                <w:szCs w:val="18"/>
                <w:lang w:eastAsia="en-GB"/>
              </w:rPr>
              <w:t>3 min</w:t>
            </w:r>
          </w:p>
        </w:tc>
        <w:tc>
          <w:tcPr>
            <w:tcW w:w="7445" w:type="dxa"/>
          </w:tcPr>
          <w:p w14:paraId="0AAFAD20" w14:textId="77777777" w:rsidR="00071A8C" w:rsidRPr="00071A8C" w:rsidRDefault="00071A8C" w:rsidP="007C66B5">
            <w:pPr>
              <w:jc w:val="both"/>
              <w:rPr>
                <w:rFonts w:ascii="STXihei" w:eastAsia="STXihei" w:hAnsi="STXihei"/>
                <w:sz w:val="18"/>
                <w:szCs w:val="18"/>
                <w:lang w:eastAsia="en-GB"/>
              </w:rPr>
            </w:pPr>
          </w:p>
          <w:p w14:paraId="10915B67" w14:textId="77777777" w:rsidR="00071A8C" w:rsidRPr="00071A8C" w:rsidRDefault="00071A8C" w:rsidP="007C66B5">
            <w:pPr>
              <w:jc w:val="both"/>
              <w:rPr>
                <w:rFonts w:ascii="STXihei" w:eastAsia="STXihei" w:hAnsi="STXihei"/>
                <w:sz w:val="18"/>
                <w:szCs w:val="18"/>
                <w:lang w:eastAsia="en-GB"/>
              </w:rPr>
            </w:pPr>
            <w:r w:rsidRPr="00071A8C">
              <w:rPr>
                <w:rFonts w:ascii="STXihei" w:eastAsia="STXihei" w:hAnsi="STXihei"/>
                <w:sz w:val="18"/>
                <w:szCs w:val="18"/>
                <w:lang w:eastAsia="en-GB"/>
              </w:rPr>
              <w:t>Agree or disagree with A1’s definition of moot, define affirmative team’s position (in worst possible light) define your team’s position (in best possible light).  Challenge any points raised by A1.</w:t>
            </w:r>
          </w:p>
          <w:p w14:paraId="336C296E" w14:textId="77777777" w:rsidR="00071A8C" w:rsidRPr="00071A8C" w:rsidRDefault="00071A8C" w:rsidP="007C66B5">
            <w:pPr>
              <w:jc w:val="both"/>
              <w:rPr>
                <w:rFonts w:ascii="STXihei" w:eastAsia="STXihei" w:hAnsi="STXihei"/>
                <w:sz w:val="18"/>
                <w:szCs w:val="18"/>
                <w:lang w:eastAsia="en-GB"/>
              </w:rPr>
            </w:pPr>
          </w:p>
        </w:tc>
      </w:tr>
      <w:tr w:rsidR="00071A8C" w:rsidRPr="00071A8C" w14:paraId="2CB396D0" w14:textId="77777777" w:rsidTr="00071A8C">
        <w:tc>
          <w:tcPr>
            <w:tcW w:w="959" w:type="dxa"/>
            <w:vAlign w:val="center"/>
          </w:tcPr>
          <w:p w14:paraId="1C640D08" w14:textId="77777777" w:rsidR="00071A8C" w:rsidRPr="00071A8C" w:rsidRDefault="00071A8C" w:rsidP="00071A8C">
            <w:pPr>
              <w:ind w:left="33"/>
              <w:jc w:val="center"/>
              <w:rPr>
                <w:rFonts w:ascii="STXihei" w:eastAsia="STXihei" w:hAnsi="STXihei"/>
                <w:b/>
                <w:sz w:val="18"/>
                <w:szCs w:val="18"/>
                <w:lang w:eastAsia="en-GB"/>
              </w:rPr>
            </w:pPr>
            <w:r w:rsidRPr="00071A8C">
              <w:rPr>
                <w:rFonts w:ascii="STXihei" w:eastAsia="STXihei" w:hAnsi="STXihei"/>
                <w:b/>
                <w:sz w:val="18"/>
                <w:szCs w:val="18"/>
                <w:lang w:eastAsia="en-GB"/>
              </w:rPr>
              <w:t>4</w:t>
            </w:r>
          </w:p>
        </w:tc>
        <w:tc>
          <w:tcPr>
            <w:tcW w:w="1477" w:type="dxa"/>
          </w:tcPr>
          <w:p w14:paraId="4554B629" w14:textId="77777777" w:rsidR="00071A8C" w:rsidRPr="00071A8C" w:rsidRDefault="00071A8C" w:rsidP="00071A8C">
            <w:pPr>
              <w:rPr>
                <w:rFonts w:ascii="STXihei" w:eastAsia="STXihei" w:hAnsi="STXihei"/>
                <w:b/>
                <w:sz w:val="18"/>
                <w:szCs w:val="18"/>
                <w:lang w:eastAsia="en-GB"/>
              </w:rPr>
            </w:pPr>
          </w:p>
          <w:p w14:paraId="5DDD1CF5" w14:textId="77777777" w:rsidR="00071A8C" w:rsidRPr="00071A8C" w:rsidRDefault="00071A8C" w:rsidP="00071A8C">
            <w:pPr>
              <w:rPr>
                <w:rFonts w:ascii="STXihei" w:eastAsia="STXihei" w:hAnsi="STXihei"/>
                <w:b/>
                <w:sz w:val="18"/>
                <w:szCs w:val="18"/>
                <w:lang w:eastAsia="en-GB"/>
              </w:rPr>
            </w:pPr>
            <w:r w:rsidRPr="00071A8C">
              <w:rPr>
                <w:rFonts w:ascii="STXihei" w:eastAsia="STXihei" w:hAnsi="STXihei"/>
                <w:b/>
                <w:sz w:val="18"/>
                <w:szCs w:val="18"/>
                <w:lang w:eastAsia="en-GB"/>
              </w:rPr>
              <w:t>Second Affirmative</w:t>
            </w:r>
          </w:p>
          <w:p w14:paraId="06ACC996" w14:textId="77777777" w:rsidR="00071A8C" w:rsidRPr="00071A8C" w:rsidRDefault="00071A8C" w:rsidP="00071A8C">
            <w:pPr>
              <w:rPr>
                <w:rFonts w:ascii="STXihei" w:eastAsia="STXihei" w:hAnsi="STXihei"/>
                <w:b/>
                <w:sz w:val="18"/>
                <w:szCs w:val="18"/>
                <w:lang w:eastAsia="en-GB"/>
              </w:rPr>
            </w:pPr>
            <w:r w:rsidRPr="00071A8C">
              <w:rPr>
                <w:rFonts w:ascii="STXihei" w:eastAsia="STXihei" w:hAnsi="STXihei"/>
                <w:b/>
                <w:sz w:val="18"/>
                <w:szCs w:val="18"/>
                <w:lang w:eastAsia="en-GB"/>
              </w:rPr>
              <w:t>3min</w:t>
            </w:r>
          </w:p>
        </w:tc>
        <w:tc>
          <w:tcPr>
            <w:tcW w:w="7445" w:type="dxa"/>
          </w:tcPr>
          <w:p w14:paraId="2DBE2628" w14:textId="77777777" w:rsidR="00071A8C" w:rsidRPr="00071A8C" w:rsidRDefault="00071A8C" w:rsidP="007C66B5">
            <w:pPr>
              <w:jc w:val="both"/>
              <w:rPr>
                <w:rFonts w:ascii="STXihei" w:eastAsia="STXihei" w:hAnsi="STXihei"/>
                <w:sz w:val="18"/>
                <w:szCs w:val="18"/>
                <w:lang w:eastAsia="en-GB"/>
              </w:rPr>
            </w:pPr>
          </w:p>
          <w:p w14:paraId="72CA9BE1" w14:textId="77777777" w:rsidR="00071A8C" w:rsidRPr="00071A8C" w:rsidRDefault="00071A8C" w:rsidP="007C66B5">
            <w:pPr>
              <w:jc w:val="both"/>
              <w:rPr>
                <w:rFonts w:ascii="STXihei" w:eastAsia="STXihei" w:hAnsi="STXihei"/>
                <w:sz w:val="18"/>
                <w:szCs w:val="18"/>
                <w:lang w:eastAsia="en-GB"/>
              </w:rPr>
            </w:pPr>
            <w:r w:rsidRPr="00071A8C">
              <w:rPr>
                <w:rFonts w:ascii="STXihei" w:eastAsia="STXihei" w:hAnsi="STXihei"/>
                <w:sz w:val="18"/>
                <w:szCs w:val="18"/>
                <w:lang w:eastAsia="en-GB"/>
              </w:rPr>
              <w:t>Present rebuttal against N1’s opening arguments.</w:t>
            </w:r>
          </w:p>
          <w:p w14:paraId="61CAEE4A" w14:textId="77777777" w:rsidR="00071A8C" w:rsidRPr="00071A8C" w:rsidRDefault="00071A8C" w:rsidP="007C66B5">
            <w:pPr>
              <w:jc w:val="both"/>
              <w:rPr>
                <w:rFonts w:ascii="STXihei" w:eastAsia="STXihei" w:hAnsi="STXihei"/>
                <w:sz w:val="18"/>
                <w:szCs w:val="18"/>
                <w:lang w:eastAsia="en-GB"/>
              </w:rPr>
            </w:pPr>
            <w:r w:rsidRPr="00071A8C">
              <w:rPr>
                <w:rFonts w:ascii="STXihei" w:eastAsia="STXihei" w:hAnsi="STXihei"/>
                <w:sz w:val="18"/>
                <w:szCs w:val="18"/>
                <w:lang w:eastAsia="en-GB"/>
              </w:rPr>
              <w:t xml:space="preserve">Arguments, arguments, arguments.  Present a series of </w:t>
            </w:r>
            <w:proofErr w:type="gramStart"/>
            <w:r w:rsidRPr="00071A8C">
              <w:rPr>
                <w:rFonts w:ascii="STXihei" w:eastAsia="STXihei" w:hAnsi="STXihei"/>
                <w:sz w:val="18"/>
                <w:szCs w:val="18"/>
                <w:lang w:eastAsia="en-GB"/>
              </w:rPr>
              <w:t>well developed,</w:t>
            </w:r>
            <w:proofErr w:type="gramEnd"/>
            <w:r w:rsidRPr="00071A8C">
              <w:rPr>
                <w:rFonts w:ascii="STXihei" w:eastAsia="STXihei" w:hAnsi="STXihei"/>
                <w:sz w:val="18"/>
                <w:szCs w:val="18"/>
                <w:lang w:eastAsia="en-GB"/>
              </w:rPr>
              <w:t xml:space="preserve"> persuasive arguments FOR the moot. </w:t>
            </w:r>
          </w:p>
          <w:p w14:paraId="412467EC" w14:textId="77777777" w:rsidR="00071A8C" w:rsidRPr="00071A8C" w:rsidRDefault="00071A8C" w:rsidP="007C66B5">
            <w:pPr>
              <w:jc w:val="both"/>
              <w:rPr>
                <w:rFonts w:ascii="STXihei" w:eastAsia="STXihei" w:hAnsi="STXihei"/>
                <w:sz w:val="18"/>
                <w:szCs w:val="18"/>
                <w:lang w:eastAsia="en-GB"/>
              </w:rPr>
            </w:pPr>
          </w:p>
        </w:tc>
      </w:tr>
      <w:tr w:rsidR="00071A8C" w:rsidRPr="00071A8C" w14:paraId="38214A45" w14:textId="77777777" w:rsidTr="00071A8C">
        <w:tc>
          <w:tcPr>
            <w:tcW w:w="959" w:type="dxa"/>
            <w:vAlign w:val="center"/>
          </w:tcPr>
          <w:p w14:paraId="00AD6762" w14:textId="77777777" w:rsidR="00071A8C" w:rsidRPr="00071A8C" w:rsidRDefault="00071A8C" w:rsidP="00071A8C">
            <w:pPr>
              <w:ind w:left="33"/>
              <w:jc w:val="center"/>
              <w:rPr>
                <w:rFonts w:ascii="STXihei" w:eastAsia="STXihei" w:hAnsi="STXihei"/>
                <w:b/>
                <w:sz w:val="18"/>
                <w:szCs w:val="18"/>
                <w:lang w:eastAsia="en-GB"/>
              </w:rPr>
            </w:pPr>
            <w:r w:rsidRPr="00071A8C">
              <w:rPr>
                <w:rFonts w:ascii="STXihei" w:eastAsia="STXihei" w:hAnsi="STXihei"/>
                <w:b/>
                <w:sz w:val="18"/>
                <w:szCs w:val="18"/>
                <w:lang w:eastAsia="en-GB"/>
              </w:rPr>
              <w:t>5</w:t>
            </w:r>
          </w:p>
        </w:tc>
        <w:tc>
          <w:tcPr>
            <w:tcW w:w="1477" w:type="dxa"/>
          </w:tcPr>
          <w:p w14:paraId="1763C876" w14:textId="77777777" w:rsidR="00071A8C" w:rsidRPr="00071A8C" w:rsidRDefault="00071A8C" w:rsidP="00071A8C">
            <w:pPr>
              <w:rPr>
                <w:rFonts w:ascii="STXihei" w:eastAsia="STXihei" w:hAnsi="STXihei"/>
                <w:b/>
                <w:sz w:val="18"/>
                <w:szCs w:val="18"/>
                <w:lang w:eastAsia="en-GB"/>
              </w:rPr>
            </w:pPr>
          </w:p>
          <w:p w14:paraId="6A0E10A3" w14:textId="77777777" w:rsidR="00071A8C" w:rsidRPr="00071A8C" w:rsidRDefault="00071A8C" w:rsidP="00071A8C">
            <w:pPr>
              <w:rPr>
                <w:rFonts w:ascii="STXihei" w:eastAsia="STXihei" w:hAnsi="STXihei"/>
                <w:b/>
                <w:sz w:val="18"/>
                <w:szCs w:val="18"/>
                <w:lang w:eastAsia="en-GB"/>
              </w:rPr>
            </w:pPr>
            <w:r w:rsidRPr="00071A8C">
              <w:rPr>
                <w:rFonts w:ascii="STXihei" w:eastAsia="STXihei" w:hAnsi="STXihei"/>
                <w:b/>
                <w:sz w:val="18"/>
                <w:szCs w:val="18"/>
                <w:lang w:eastAsia="en-GB"/>
              </w:rPr>
              <w:t>Second Negative</w:t>
            </w:r>
          </w:p>
          <w:p w14:paraId="38A12448" w14:textId="77777777" w:rsidR="00071A8C" w:rsidRPr="00071A8C" w:rsidRDefault="00071A8C" w:rsidP="00071A8C">
            <w:pPr>
              <w:rPr>
                <w:rFonts w:ascii="STXihei" w:eastAsia="STXihei" w:hAnsi="STXihei"/>
                <w:b/>
                <w:sz w:val="18"/>
                <w:szCs w:val="18"/>
                <w:lang w:eastAsia="en-GB"/>
              </w:rPr>
            </w:pPr>
            <w:r w:rsidRPr="00071A8C">
              <w:rPr>
                <w:rFonts w:ascii="STXihei" w:eastAsia="STXihei" w:hAnsi="STXihei"/>
                <w:b/>
                <w:sz w:val="18"/>
                <w:szCs w:val="18"/>
                <w:lang w:eastAsia="en-GB"/>
              </w:rPr>
              <w:t>3min</w:t>
            </w:r>
          </w:p>
        </w:tc>
        <w:tc>
          <w:tcPr>
            <w:tcW w:w="7445" w:type="dxa"/>
          </w:tcPr>
          <w:p w14:paraId="18F99EE6" w14:textId="77777777" w:rsidR="00071A8C" w:rsidRPr="00071A8C" w:rsidRDefault="00071A8C" w:rsidP="007C66B5">
            <w:pPr>
              <w:jc w:val="both"/>
              <w:rPr>
                <w:rFonts w:ascii="STXihei" w:eastAsia="STXihei" w:hAnsi="STXihei"/>
                <w:sz w:val="18"/>
                <w:szCs w:val="18"/>
                <w:lang w:eastAsia="en-GB"/>
              </w:rPr>
            </w:pPr>
          </w:p>
          <w:p w14:paraId="3B518EA2" w14:textId="77777777" w:rsidR="00071A8C" w:rsidRPr="00071A8C" w:rsidRDefault="00071A8C" w:rsidP="007C66B5">
            <w:pPr>
              <w:jc w:val="both"/>
              <w:rPr>
                <w:rFonts w:ascii="STXihei" w:eastAsia="STXihei" w:hAnsi="STXihei"/>
                <w:sz w:val="18"/>
                <w:szCs w:val="18"/>
                <w:lang w:eastAsia="en-GB"/>
              </w:rPr>
            </w:pPr>
            <w:r w:rsidRPr="00071A8C">
              <w:rPr>
                <w:rFonts w:ascii="STXihei" w:eastAsia="STXihei" w:hAnsi="STXihei"/>
                <w:sz w:val="18"/>
                <w:szCs w:val="18"/>
                <w:lang w:eastAsia="en-GB"/>
              </w:rPr>
              <w:t>Present rebuttal against A2’s opening arguments.</w:t>
            </w:r>
          </w:p>
          <w:p w14:paraId="42D9B5B7" w14:textId="77777777" w:rsidR="00071A8C" w:rsidRPr="00071A8C" w:rsidRDefault="00071A8C" w:rsidP="007C66B5">
            <w:pPr>
              <w:jc w:val="both"/>
              <w:rPr>
                <w:rFonts w:ascii="STXihei" w:eastAsia="STXihei" w:hAnsi="STXihei"/>
                <w:sz w:val="18"/>
                <w:szCs w:val="18"/>
                <w:lang w:eastAsia="en-GB"/>
              </w:rPr>
            </w:pPr>
            <w:r w:rsidRPr="00071A8C">
              <w:rPr>
                <w:rFonts w:ascii="STXihei" w:eastAsia="STXihei" w:hAnsi="STXihei"/>
                <w:sz w:val="18"/>
                <w:szCs w:val="18"/>
                <w:lang w:eastAsia="en-GB"/>
              </w:rPr>
              <w:t>Arguments, arguments, arguments.  Present a series of 3-6 well developed, persuasive arguments AGAINST the moot.</w:t>
            </w:r>
          </w:p>
          <w:p w14:paraId="351D17A8" w14:textId="77777777" w:rsidR="00071A8C" w:rsidRPr="00071A8C" w:rsidRDefault="00071A8C" w:rsidP="007C66B5">
            <w:pPr>
              <w:jc w:val="both"/>
              <w:rPr>
                <w:rFonts w:ascii="STXihei" w:eastAsia="STXihei" w:hAnsi="STXihei"/>
                <w:sz w:val="18"/>
                <w:szCs w:val="18"/>
                <w:lang w:eastAsia="en-GB"/>
              </w:rPr>
            </w:pPr>
          </w:p>
        </w:tc>
      </w:tr>
      <w:tr w:rsidR="00071A8C" w:rsidRPr="00071A8C" w14:paraId="02116D1F" w14:textId="77777777" w:rsidTr="00071A8C">
        <w:tc>
          <w:tcPr>
            <w:tcW w:w="959" w:type="dxa"/>
            <w:vAlign w:val="center"/>
          </w:tcPr>
          <w:p w14:paraId="702B026B" w14:textId="77777777" w:rsidR="00071A8C" w:rsidRPr="00071A8C" w:rsidRDefault="00071A8C" w:rsidP="00071A8C">
            <w:pPr>
              <w:ind w:left="33"/>
              <w:jc w:val="center"/>
              <w:rPr>
                <w:rFonts w:ascii="STXihei" w:eastAsia="STXihei" w:hAnsi="STXihei"/>
                <w:b/>
                <w:sz w:val="18"/>
                <w:szCs w:val="18"/>
                <w:lang w:eastAsia="en-GB"/>
              </w:rPr>
            </w:pPr>
            <w:r w:rsidRPr="00071A8C">
              <w:rPr>
                <w:rFonts w:ascii="STXihei" w:eastAsia="STXihei" w:hAnsi="STXihei"/>
                <w:b/>
                <w:sz w:val="18"/>
                <w:szCs w:val="18"/>
                <w:lang w:eastAsia="en-GB"/>
              </w:rPr>
              <w:t>6</w:t>
            </w:r>
          </w:p>
        </w:tc>
        <w:tc>
          <w:tcPr>
            <w:tcW w:w="1477" w:type="dxa"/>
          </w:tcPr>
          <w:p w14:paraId="3D08BC68" w14:textId="77777777" w:rsidR="00071A8C" w:rsidRPr="00071A8C" w:rsidRDefault="00071A8C" w:rsidP="00071A8C">
            <w:pPr>
              <w:rPr>
                <w:rFonts w:ascii="STXihei" w:eastAsia="STXihei" w:hAnsi="STXihei"/>
                <w:b/>
                <w:sz w:val="18"/>
                <w:szCs w:val="18"/>
                <w:lang w:eastAsia="en-GB"/>
              </w:rPr>
            </w:pPr>
          </w:p>
          <w:p w14:paraId="1330AD3D" w14:textId="77777777" w:rsidR="00071A8C" w:rsidRPr="00071A8C" w:rsidRDefault="00071A8C" w:rsidP="00071A8C">
            <w:pPr>
              <w:rPr>
                <w:rFonts w:ascii="STXihei" w:eastAsia="STXihei" w:hAnsi="STXihei"/>
                <w:b/>
                <w:sz w:val="18"/>
                <w:szCs w:val="18"/>
                <w:lang w:eastAsia="en-GB"/>
              </w:rPr>
            </w:pPr>
            <w:r w:rsidRPr="00071A8C">
              <w:rPr>
                <w:rFonts w:ascii="STXihei" w:eastAsia="STXihei" w:hAnsi="STXihei"/>
                <w:b/>
                <w:sz w:val="18"/>
                <w:szCs w:val="18"/>
                <w:lang w:eastAsia="en-GB"/>
              </w:rPr>
              <w:t>Third Affirmative</w:t>
            </w:r>
          </w:p>
          <w:p w14:paraId="4D72AD43" w14:textId="77777777" w:rsidR="00071A8C" w:rsidRPr="00071A8C" w:rsidRDefault="00071A8C" w:rsidP="00071A8C">
            <w:pPr>
              <w:rPr>
                <w:rFonts w:ascii="STXihei" w:eastAsia="STXihei" w:hAnsi="STXihei"/>
                <w:b/>
                <w:sz w:val="18"/>
                <w:szCs w:val="18"/>
                <w:lang w:eastAsia="en-GB"/>
              </w:rPr>
            </w:pPr>
            <w:r w:rsidRPr="00071A8C">
              <w:rPr>
                <w:rFonts w:ascii="STXihei" w:eastAsia="STXihei" w:hAnsi="STXihei"/>
                <w:b/>
                <w:sz w:val="18"/>
                <w:szCs w:val="18"/>
                <w:lang w:eastAsia="en-GB"/>
              </w:rPr>
              <w:t>3min</w:t>
            </w:r>
          </w:p>
        </w:tc>
        <w:tc>
          <w:tcPr>
            <w:tcW w:w="7445" w:type="dxa"/>
          </w:tcPr>
          <w:p w14:paraId="436DD4B5" w14:textId="77777777" w:rsidR="00071A8C" w:rsidRPr="00071A8C" w:rsidRDefault="00071A8C" w:rsidP="007C66B5">
            <w:pPr>
              <w:jc w:val="both"/>
              <w:rPr>
                <w:rFonts w:ascii="STXihei" w:eastAsia="STXihei" w:hAnsi="STXihei"/>
                <w:sz w:val="18"/>
                <w:szCs w:val="18"/>
                <w:lang w:eastAsia="en-GB"/>
              </w:rPr>
            </w:pPr>
          </w:p>
          <w:p w14:paraId="6785F6C6" w14:textId="77777777" w:rsidR="00071A8C" w:rsidRPr="00071A8C" w:rsidRDefault="00071A8C" w:rsidP="007C66B5">
            <w:pPr>
              <w:jc w:val="both"/>
              <w:rPr>
                <w:rFonts w:ascii="STXihei" w:eastAsia="STXihei" w:hAnsi="STXihei"/>
                <w:sz w:val="18"/>
                <w:szCs w:val="18"/>
                <w:lang w:eastAsia="en-GB"/>
              </w:rPr>
            </w:pPr>
            <w:r w:rsidRPr="00071A8C">
              <w:rPr>
                <w:rFonts w:ascii="STXihei" w:eastAsia="STXihei" w:hAnsi="STXihei"/>
                <w:sz w:val="18"/>
                <w:szCs w:val="18"/>
                <w:lang w:eastAsia="en-GB"/>
              </w:rPr>
              <w:t>Present rebuttal against N2’s arguments.  Tries to destabilise the negative team’s entire position.</w:t>
            </w:r>
          </w:p>
          <w:p w14:paraId="1958EDA9" w14:textId="77777777" w:rsidR="00071A8C" w:rsidRPr="00071A8C" w:rsidRDefault="00071A8C" w:rsidP="007C66B5">
            <w:pPr>
              <w:jc w:val="both"/>
              <w:rPr>
                <w:rFonts w:ascii="STXihei" w:eastAsia="STXihei" w:hAnsi="STXihei"/>
                <w:sz w:val="18"/>
                <w:szCs w:val="18"/>
                <w:lang w:eastAsia="en-GB"/>
              </w:rPr>
            </w:pPr>
            <w:r w:rsidRPr="00071A8C">
              <w:rPr>
                <w:rFonts w:ascii="STXihei" w:eastAsia="STXihei" w:hAnsi="STXihei"/>
                <w:sz w:val="18"/>
                <w:szCs w:val="18"/>
                <w:lang w:eastAsia="en-GB"/>
              </w:rPr>
              <w:t>Presents 1-2 new arguments (if there’s time).</w:t>
            </w:r>
          </w:p>
          <w:p w14:paraId="03A23D2C" w14:textId="77777777" w:rsidR="00071A8C" w:rsidRPr="00071A8C" w:rsidRDefault="00071A8C" w:rsidP="007C66B5">
            <w:pPr>
              <w:jc w:val="both"/>
              <w:rPr>
                <w:rFonts w:ascii="STXihei" w:eastAsia="STXihei" w:hAnsi="STXihei"/>
                <w:sz w:val="18"/>
                <w:szCs w:val="18"/>
                <w:lang w:eastAsia="en-GB"/>
              </w:rPr>
            </w:pPr>
          </w:p>
        </w:tc>
      </w:tr>
      <w:tr w:rsidR="00071A8C" w:rsidRPr="00071A8C" w14:paraId="0D1D4AFF" w14:textId="77777777" w:rsidTr="00071A8C">
        <w:tc>
          <w:tcPr>
            <w:tcW w:w="959" w:type="dxa"/>
            <w:vAlign w:val="center"/>
          </w:tcPr>
          <w:p w14:paraId="7193F136" w14:textId="77777777" w:rsidR="00071A8C" w:rsidRPr="00071A8C" w:rsidRDefault="00071A8C" w:rsidP="00071A8C">
            <w:pPr>
              <w:ind w:left="33"/>
              <w:jc w:val="center"/>
              <w:rPr>
                <w:rFonts w:ascii="STXihei" w:eastAsia="STXihei" w:hAnsi="STXihei"/>
                <w:b/>
                <w:sz w:val="18"/>
                <w:szCs w:val="18"/>
                <w:lang w:eastAsia="en-GB"/>
              </w:rPr>
            </w:pPr>
            <w:r w:rsidRPr="00071A8C">
              <w:rPr>
                <w:rFonts w:ascii="STXihei" w:eastAsia="STXihei" w:hAnsi="STXihei"/>
                <w:b/>
                <w:sz w:val="18"/>
                <w:szCs w:val="18"/>
                <w:lang w:eastAsia="en-GB"/>
              </w:rPr>
              <w:t>7</w:t>
            </w:r>
          </w:p>
        </w:tc>
        <w:tc>
          <w:tcPr>
            <w:tcW w:w="1477" w:type="dxa"/>
          </w:tcPr>
          <w:p w14:paraId="5399923D" w14:textId="77777777" w:rsidR="00071A8C" w:rsidRPr="00071A8C" w:rsidRDefault="00071A8C" w:rsidP="00071A8C">
            <w:pPr>
              <w:rPr>
                <w:rFonts w:ascii="STXihei" w:eastAsia="STXihei" w:hAnsi="STXihei"/>
                <w:b/>
                <w:sz w:val="18"/>
                <w:szCs w:val="18"/>
                <w:lang w:eastAsia="en-GB"/>
              </w:rPr>
            </w:pPr>
          </w:p>
          <w:p w14:paraId="458C1509" w14:textId="77777777" w:rsidR="00071A8C" w:rsidRPr="00071A8C" w:rsidRDefault="00071A8C" w:rsidP="00071A8C">
            <w:pPr>
              <w:rPr>
                <w:rFonts w:ascii="STXihei" w:eastAsia="STXihei" w:hAnsi="STXihei"/>
                <w:b/>
                <w:sz w:val="18"/>
                <w:szCs w:val="18"/>
                <w:lang w:eastAsia="en-GB"/>
              </w:rPr>
            </w:pPr>
            <w:r w:rsidRPr="00071A8C">
              <w:rPr>
                <w:rFonts w:ascii="STXihei" w:eastAsia="STXihei" w:hAnsi="STXihei"/>
                <w:b/>
                <w:sz w:val="18"/>
                <w:szCs w:val="18"/>
                <w:lang w:eastAsia="en-GB"/>
              </w:rPr>
              <w:t>Third Negative</w:t>
            </w:r>
          </w:p>
          <w:p w14:paraId="2A0FE32C" w14:textId="77777777" w:rsidR="00071A8C" w:rsidRPr="00071A8C" w:rsidRDefault="00071A8C" w:rsidP="00071A8C">
            <w:pPr>
              <w:rPr>
                <w:rFonts w:ascii="STXihei" w:eastAsia="STXihei" w:hAnsi="STXihei"/>
                <w:b/>
                <w:sz w:val="18"/>
                <w:szCs w:val="18"/>
                <w:lang w:eastAsia="en-GB"/>
              </w:rPr>
            </w:pPr>
            <w:r w:rsidRPr="00071A8C">
              <w:rPr>
                <w:rFonts w:ascii="STXihei" w:eastAsia="STXihei" w:hAnsi="STXihei"/>
                <w:b/>
                <w:sz w:val="18"/>
                <w:szCs w:val="18"/>
                <w:lang w:eastAsia="en-GB"/>
              </w:rPr>
              <w:t>3min</w:t>
            </w:r>
          </w:p>
        </w:tc>
        <w:tc>
          <w:tcPr>
            <w:tcW w:w="7445" w:type="dxa"/>
          </w:tcPr>
          <w:p w14:paraId="3E8ACDDA" w14:textId="77777777" w:rsidR="00071A8C" w:rsidRPr="00071A8C" w:rsidRDefault="00071A8C" w:rsidP="007C66B5">
            <w:pPr>
              <w:jc w:val="both"/>
              <w:rPr>
                <w:rFonts w:ascii="STXihei" w:eastAsia="STXihei" w:hAnsi="STXihei"/>
                <w:sz w:val="18"/>
                <w:szCs w:val="18"/>
                <w:lang w:eastAsia="en-GB"/>
              </w:rPr>
            </w:pPr>
          </w:p>
          <w:p w14:paraId="6E07E6E1" w14:textId="77777777" w:rsidR="00071A8C" w:rsidRPr="00071A8C" w:rsidRDefault="00071A8C" w:rsidP="007C66B5">
            <w:pPr>
              <w:jc w:val="both"/>
              <w:rPr>
                <w:rFonts w:ascii="STXihei" w:eastAsia="STXihei" w:hAnsi="STXihei"/>
                <w:sz w:val="18"/>
                <w:szCs w:val="18"/>
                <w:lang w:eastAsia="en-GB"/>
              </w:rPr>
            </w:pPr>
            <w:r w:rsidRPr="00071A8C">
              <w:rPr>
                <w:rFonts w:ascii="STXihei" w:eastAsia="STXihei" w:hAnsi="STXihei"/>
                <w:sz w:val="18"/>
                <w:szCs w:val="18"/>
                <w:lang w:eastAsia="en-GB"/>
              </w:rPr>
              <w:t>Present rebuttal against N2’s arguments.  Tries to destabilise the affirmative team’s entire position.</w:t>
            </w:r>
          </w:p>
          <w:p w14:paraId="403138E7" w14:textId="77777777" w:rsidR="00071A8C" w:rsidRPr="00071A8C" w:rsidRDefault="00071A8C" w:rsidP="007C66B5">
            <w:pPr>
              <w:jc w:val="both"/>
              <w:rPr>
                <w:rFonts w:ascii="STXihei" w:eastAsia="STXihei" w:hAnsi="STXihei"/>
                <w:sz w:val="18"/>
                <w:szCs w:val="18"/>
                <w:lang w:eastAsia="en-GB"/>
              </w:rPr>
            </w:pPr>
            <w:r w:rsidRPr="00071A8C">
              <w:rPr>
                <w:rFonts w:ascii="STXihei" w:eastAsia="STXihei" w:hAnsi="STXihei"/>
                <w:sz w:val="18"/>
                <w:szCs w:val="18"/>
                <w:lang w:eastAsia="en-GB"/>
              </w:rPr>
              <w:t>Presents 1-2 new arguments (if there’s time).</w:t>
            </w:r>
          </w:p>
          <w:p w14:paraId="3B60D6CD" w14:textId="77777777" w:rsidR="00071A8C" w:rsidRPr="00071A8C" w:rsidRDefault="00071A8C" w:rsidP="007C66B5">
            <w:pPr>
              <w:jc w:val="both"/>
              <w:rPr>
                <w:rFonts w:ascii="STXihei" w:eastAsia="STXihei" w:hAnsi="STXihei"/>
                <w:sz w:val="18"/>
                <w:szCs w:val="18"/>
                <w:lang w:eastAsia="en-GB"/>
              </w:rPr>
            </w:pPr>
          </w:p>
        </w:tc>
      </w:tr>
      <w:tr w:rsidR="00071A8C" w:rsidRPr="00071A8C" w14:paraId="7B3B544A" w14:textId="77777777" w:rsidTr="00071A8C">
        <w:tc>
          <w:tcPr>
            <w:tcW w:w="959" w:type="dxa"/>
            <w:vAlign w:val="center"/>
          </w:tcPr>
          <w:p w14:paraId="37D2C7EB" w14:textId="77777777" w:rsidR="00071A8C" w:rsidRPr="00071A8C" w:rsidRDefault="00071A8C" w:rsidP="00071A8C">
            <w:pPr>
              <w:ind w:left="33"/>
              <w:jc w:val="center"/>
              <w:rPr>
                <w:rFonts w:ascii="STXihei" w:eastAsia="STXihei" w:hAnsi="STXihei"/>
                <w:b/>
                <w:sz w:val="18"/>
                <w:szCs w:val="18"/>
                <w:lang w:eastAsia="en-GB"/>
              </w:rPr>
            </w:pPr>
            <w:r w:rsidRPr="00071A8C">
              <w:rPr>
                <w:rFonts w:ascii="STXihei" w:eastAsia="STXihei" w:hAnsi="STXihei"/>
                <w:b/>
                <w:sz w:val="18"/>
                <w:szCs w:val="18"/>
                <w:lang w:eastAsia="en-GB"/>
              </w:rPr>
              <w:t>8</w:t>
            </w:r>
          </w:p>
        </w:tc>
        <w:tc>
          <w:tcPr>
            <w:tcW w:w="1477" w:type="dxa"/>
          </w:tcPr>
          <w:p w14:paraId="2C4C4D73" w14:textId="77777777" w:rsidR="00071A8C" w:rsidRPr="00071A8C" w:rsidRDefault="00071A8C" w:rsidP="00071A8C">
            <w:pPr>
              <w:rPr>
                <w:rFonts w:ascii="STXihei" w:eastAsia="STXihei" w:hAnsi="STXihei"/>
                <w:b/>
                <w:sz w:val="18"/>
                <w:szCs w:val="18"/>
                <w:lang w:eastAsia="en-GB"/>
              </w:rPr>
            </w:pPr>
          </w:p>
          <w:p w14:paraId="06440EC5" w14:textId="77777777" w:rsidR="00071A8C" w:rsidRPr="00071A8C" w:rsidRDefault="00071A8C" w:rsidP="00071A8C">
            <w:pPr>
              <w:rPr>
                <w:rFonts w:ascii="STXihei" w:eastAsia="STXihei" w:hAnsi="STXihei"/>
                <w:b/>
                <w:sz w:val="18"/>
                <w:szCs w:val="18"/>
                <w:lang w:eastAsia="en-GB"/>
              </w:rPr>
            </w:pPr>
            <w:r w:rsidRPr="00071A8C">
              <w:rPr>
                <w:rFonts w:ascii="STXihei" w:eastAsia="STXihei" w:hAnsi="STXihei"/>
                <w:b/>
                <w:sz w:val="18"/>
                <w:szCs w:val="18"/>
                <w:lang w:eastAsia="en-GB"/>
              </w:rPr>
              <w:t>First Negative</w:t>
            </w:r>
          </w:p>
          <w:p w14:paraId="7BF754CF" w14:textId="77777777" w:rsidR="00071A8C" w:rsidRPr="00071A8C" w:rsidRDefault="00071A8C" w:rsidP="00071A8C">
            <w:pPr>
              <w:rPr>
                <w:rFonts w:ascii="STXihei" w:eastAsia="STXihei" w:hAnsi="STXihei"/>
                <w:b/>
                <w:sz w:val="18"/>
                <w:szCs w:val="18"/>
                <w:lang w:eastAsia="en-GB"/>
              </w:rPr>
            </w:pPr>
            <w:r w:rsidRPr="00071A8C">
              <w:rPr>
                <w:rFonts w:ascii="STXihei" w:eastAsia="STXihei" w:hAnsi="STXihei"/>
                <w:b/>
                <w:sz w:val="18"/>
                <w:szCs w:val="18"/>
                <w:lang w:eastAsia="en-GB"/>
              </w:rPr>
              <w:t>1min 30 sec</w:t>
            </w:r>
          </w:p>
        </w:tc>
        <w:tc>
          <w:tcPr>
            <w:tcW w:w="7445" w:type="dxa"/>
          </w:tcPr>
          <w:p w14:paraId="5A7D80B5" w14:textId="77777777" w:rsidR="00071A8C" w:rsidRPr="00071A8C" w:rsidRDefault="00071A8C" w:rsidP="007C66B5">
            <w:pPr>
              <w:jc w:val="both"/>
              <w:rPr>
                <w:rFonts w:ascii="STXihei" w:eastAsia="STXihei" w:hAnsi="STXihei"/>
                <w:sz w:val="18"/>
                <w:szCs w:val="18"/>
                <w:lang w:eastAsia="en-GB"/>
              </w:rPr>
            </w:pPr>
          </w:p>
          <w:p w14:paraId="1BBF952B" w14:textId="77777777" w:rsidR="00071A8C" w:rsidRPr="00071A8C" w:rsidRDefault="00071A8C" w:rsidP="007C66B5">
            <w:pPr>
              <w:jc w:val="both"/>
              <w:rPr>
                <w:rFonts w:ascii="STXihei" w:eastAsia="STXihei" w:hAnsi="STXihei"/>
                <w:sz w:val="18"/>
                <w:szCs w:val="18"/>
                <w:lang w:eastAsia="en-GB"/>
              </w:rPr>
            </w:pPr>
            <w:r w:rsidRPr="00071A8C">
              <w:rPr>
                <w:rFonts w:ascii="STXihei" w:eastAsia="STXihei" w:hAnsi="STXihei"/>
                <w:sz w:val="18"/>
                <w:szCs w:val="18"/>
                <w:lang w:eastAsia="en-GB"/>
              </w:rPr>
              <w:t>Right of Reply: No new arguments!</w:t>
            </w:r>
          </w:p>
          <w:p w14:paraId="1FCA5E4D" w14:textId="77777777" w:rsidR="00071A8C" w:rsidRPr="00071A8C" w:rsidRDefault="00071A8C" w:rsidP="007C66B5">
            <w:pPr>
              <w:pStyle w:val="NoSpacing"/>
              <w:numPr>
                <w:ilvl w:val="0"/>
                <w:numId w:val="5"/>
              </w:numPr>
              <w:jc w:val="both"/>
              <w:rPr>
                <w:rFonts w:ascii="STXihei" w:eastAsia="STXihei" w:hAnsi="STXihei"/>
                <w:sz w:val="18"/>
                <w:szCs w:val="18"/>
                <w:lang w:eastAsia="en-GB"/>
              </w:rPr>
            </w:pPr>
            <w:r w:rsidRPr="00071A8C">
              <w:rPr>
                <w:rFonts w:ascii="STXihei" w:eastAsia="STXihei" w:hAnsi="STXihei"/>
                <w:sz w:val="18"/>
                <w:szCs w:val="18"/>
                <w:lang w:eastAsia="en-GB"/>
              </w:rPr>
              <w:t>Final rebuttal, then restate the moot and your team’s position.</w:t>
            </w:r>
          </w:p>
          <w:p w14:paraId="319074FC" w14:textId="77777777" w:rsidR="00071A8C" w:rsidRPr="00071A8C" w:rsidRDefault="00071A8C" w:rsidP="007C66B5">
            <w:pPr>
              <w:pStyle w:val="NoSpacing"/>
              <w:numPr>
                <w:ilvl w:val="0"/>
                <w:numId w:val="5"/>
              </w:numPr>
              <w:jc w:val="both"/>
              <w:rPr>
                <w:rFonts w:ascii="STXihei" w:eastAsia="STXihei" w:hAnsi="STXihei"/>
                <w:sz w:val="18"/>
                <w:szCs w:val="18"/>
                <w:lang w:eastAsia="en-GB"/>
              </w:rPr>
            </w:pPr>
            <w:r w:rsidRPr="00071A8C">
              <w:rPr>
                <w:rFonts w:ascii="STXihei" w:eastAsia="STXihei" w:hAnsi="STXihei"/>
                <w:sz w:val="18"/>
                <w:szCs w:val="18"/>
                <w:lang w:eastAsia="en-GB"/>
              </w:rPr>
              <w:t>Point out why the opposing team should not win.</w:t>
            </w:r>
          </w:p>
          <w:p w14:paraId="0DE4A631" w14:textId="77777777" w:rsidR="00071A8C" w:rsidRPr="00071A8C" w:rsidRDefault="00071A8C" w:rsidP="007C66B5">
            <w:pPr>
              <w:pStyle w:val="NoSpacing"/>
              <w:numPr>
                <w:ilvl w:val="0"/>
                <w:numId w:val="5"/>
              </w:numPr>
              <w:jc w:val="both"/>
              <w:rPr>
                <w:rFonts w:ascii="STXihei" w:eastAsia="STXihei" w:hAnsi="STXihei"/>
                <w:sz w:val="18"/>
                <w:szCs w:val="18"/>
                <w:lang w:eastAsia="en-GB"/>
              </w:rPr>
            </w:pPr>
            <w:r w:rsidRPr="00071A8C">
              <w:rPr>
                <w:rFonts w:ascii="STXihei" w:eastAsia="STXihei" w:hAnsi="STXihei"/>
                <w:sz w:val="18"/>
                <w:szCs w:val="18"/>
                <w:lang w:eastAsia="en-GB"/>
              </w:rPr>
              <w:t>Argue why your position is the best and most logical (or helpful) for the audience. Explain why you should win.</w:t>
            </w:r>
          </w:p>
          <w:p w14:paraId="17C85396" w14:textId="77777777" w:rsidR="00071A8C" w:rsidRPr="00071A8C" w:rsidRDefault="00071A8C" w:rsidP="007C66B5">
            <w:pPr>
              <w:pStyle w:val="NoSpacing"/>
              <w:ind w:left="720"/>
              <w:jc w:val="both"/>
              <w:rPr>
                <w:rFonts w:ascii="STXihei" w:eastAsia="STXihei" w:hAnsi="STXihei"/>
                <w:sz w:val="18"/>
                <w:szCs w:val="18"/>
                <w:lang w:eastAsia="en-GB"/>
              </w:rPr>
            </w:pPr>
          </w:p>
        </w:tc>
      </w:tr>
      <w:tr w:rsidR="00071A8C" w:rsidRPr="00071A8C" w14:paraId="458EB3D0" w14:textId="77777777" w:rsidTr="00071A8C">
        <w:trPr>
          <w:trHeight w:val="2215"/>
        </w:trPr>
        <w:tc>
          <w:tcPr>
            <w:tcW w:w="959" w:type="dxa"/>
            <w:vAlign w:val="center"/>
          </w:tcPr>
          <w:p w14:paraId="2E1DA0EE" w14:textId="77777777" w:rsidR="00071A8C" w:rsidRPr="00071A8C" w:rsidRDefault="00071A8C" w:rsidP="00071A8C">
            <w:pPr>
              <w:ind w:left="33"/>
              <w:jc w:val="center"/>
              <w:rPr>
                <w:rFonts w:ascii="STXihei" w:eastAsia="STXihei" w:hAnsi="STXihei"/>
                <w:b/>
                <w:sz w:val="18"/>
                <w:szCs w:val="18"/>
                <w:lang w:eastAsia="en-GB"/>
              </w:rPr>
            </w:pPr>
            <w:r w:rsidRPr="00071A8C">
              <w:rPr>
                <w:rFonts w:ascii="STXihei" w:eastAsia="STXihei" w:hAnsi="STXihei"/>
                <w:b/>
                <w:sz w:val="18"/>
                <w:szCs w:val="18"/>
                <w:lang w:eastAsia="en-GB"/>
              </w:rPr>
              <w:t>9</w:t>
            </w:r>
          </w:p>
        </w:tc>
        <w:tc>
          <w:tcPr>
            <w:tcW w:w="1477" w:type="dxa"/>
          </w:tcPr>
          <w:p w14:paraId="41B3A2A7" w14:textId="77777777" w:rsidR="00071A8C" w:rsidRPr="00071A8C" w:rsidRDefault="00071A8C" w:rsidP="00071A8C">
            <w:pPr>
              <w:rPr>
                <w:rFonts w:ascii="STXihei" w:eastAsia="STXihei" w:hAnsi="STXihei"/>
                <w:b/>
                <w:sz w:val="18"/>
                <w:szCs w:val="18"/>
                <w:lang w:eastAsia="en-GB"/>
              </w:rPr>
            </w:pPr>
          </w:p>
          <w:p w14:paraId="2373B27E" w14:textId="77777777" w:rsidR="00071A8C" w:rsidRPr="00071A8C" w:rsidRDefault="00071A8C" w:rsidP="00071A8C">
            <w:pPr>
              <w:rPr>
                <w:rFonts w:ascii="STXihei" w:eastAsia="STXihei" w:hAnsi="STXihei"/>
                <w:b/>
                <w:sz w:val="18"/>
                <w:szCs w:val="18"/>
                <w:lang w:eastAsia="en-GB"/>
              </w:rPr>
            </w:pPr>
            <w:r w:rsidRPr="00071A8C">
              <w:rPr>
                <w:rFonts w:ascii="STXihei" w:eastAsia="STXihei" w:hAnsi="STXihei"/>
                <w:b/>
                <w:sz w:val="18"/>
                <w:szCs w:val="18"/>
                <w:lang w:eastAsia="en-GB"/>
              </w:rPr>
              <w:t>First Affirmative</w:t>
            </w:r>
          </w:p>
          <w:p w14:paraId="28934CBD" w14:textId="77777777" w:rsidR="00071A8C" w:rsidRPr="00071A8C" w:rsidRDefault="00071A8C" w:rsidP="00071A8C">
            <w:pPr>
              <w:rPr>
                <w:rFonts w:ascii="STXihei" w:eastAsia="STXihei" w:hAnsi="STXihei"/>
                <w:b/>
                <w:sz w:val="18"/>
                <w:szCs w:val="18"/>
                <w:lang w:eastAsia="en-GB"/>
              </w:rPr>
            </w:pPr>
            <w:r w:rsidRPr="00071A8C">
              <w:rPr>
                <w:rFonts w:ascii="STXihei" w:eastAsia="STXihei" w:hAnsi="STXihei"/>
                <w:b/>
                <w:sz w:val="18"/>
                <w:szCs w:val="18"/>
                <w:lang w:eastAsia="en-GB"/>
              </w:rPr>
              <w:t>1min 30sec</w:t>
            </w:r>
          </w:p>
        </w:tc>
        <w:tc>
          <w:tcPr>
            <w:tcW w:w="7445" w:type="dxa"/>
          </w:tcPr>
          <w:p w14:paraId="35F3B4A5" w14:textId="77777777" w:rsidR="00071A8C" w:rsidRPr="00071A8C" w:rsidRDefault="00071A8C" w:rsidP="007C66B5">
            <w:pPr>
              <w:jc w:val="both"/>
              <w:rPr>
                <w:rFonts w:ascii="STXihei" w:eastAsia="STXihei" w:hAnsi="STXihei"/>
                <w:sz w:val="18"/>
                <w:szCs w:val="18"/>
                <w:lang w:eastAsia="en-GB"/>
              </w:rPr>
            </w:pPr>
          </w:p>
          <w:p w14:paraId="6165EA71" w14:textId="77777777" w:rsidR="00071A8C" w:rsidRPr="00071A8C" w:rsidRDefault="00071A8C" w:rsidP="007C66B5">
            <w:pPr>
              <w:jc w:val="both"/>
              <w:rPr>
                <w:rFonts w:ascii="STXihei" w:eastAsia="STXihei" w:hAnsi="STXihei"/>
                <w:sz w:val="18"/>
                <w:szCs w:val="18"/>
                <w:lang w:eastAsia="en-GB"/>
              </w:rPr>
            </w:pPr>
            <w:r w:rsidRPr="00071A8C">
              <w:rPr>
                <w:rFonts w:ascii="STXihei" w:eastAsia="STXihei" w:hAnsi="STXihei"/>
                <w:sz w:val="18"/>
                <w:szCs w:val="18"/>
                <w:lang w:eastAsia="en-GB"/>
              </w:rPr>
              <w:t>Right of Reply: No new arguments!</w:t>
            </w:r>
          </w:p>
          <w:p w14:paraId="1DDFDC5A" w14:textId="77777777" w:rsidR="00071A8C" w:rsidRPr="00071A8C" w:rsidRDefault="00071A8C" w:rsidP="007C66B5">
            <w:pPr>
              <w:pStyle w:val="NoSpacing"/>
              <w:numPr>
                <w:ilvl w:val="0"/>
                <w:numId w:val="5"/>
              </w:numPr>
              <w:jc w:val="both"/>
              <w:rPr>
                <w:rFonts w:ascii="STXihei" w:eastAsia="STXihei" w:hAnsi="STXihei"/>
                <w:sz w:val="18"/>
                <w:szCs w:val="18"/>
                <w:lang w:eastAsia="en-GB"/>
              </w:rPr>
            </w:pPr>
            <w:r w:rsidRPr="00071A8C">
              <w:rPr>
                <w:rFonts w:ascii="STXihei" w:eastAsia="STXihei" w:hAnsi="STXihei"/>
                <w:sz w:val="18"/>
                <w:szCs w:val="18"/>
                <w:lang w:eastAsia="en-GB"/>
              </w:rPr>
              <w:t>Final rebuttal, then restate the moot and your team’s position.</w:t>
            </w:r>
          </w:p>
          <w:p w14:paraId="3015205E" w14:textId="77777777" w:rsidR="00071A8C" w:rsidRPr="00071A8C" w:rsidRDefault="00071A8C" w:rsidP="007C66B5">
            <w:pPr>
              <w:pStyle w:val="NoSpacing"/>
              <w:numPr>
                <w:ilvl w:val="0"/>
                <w:numId w:val="5"/>
              </w:numPr>
              <w:jc w:val="both"/>
              <w:rPr>
                <w:rFonts w:ascii="STXihei" w:eastAsia="STXihei" w:hAnsi="STXihei"/>
                <w:sz w:val="18"/>
                <w:szCs w:val="18"/>
                <w:lang w:eastAsia="en-GB"/>
              </w:rPr>
            </w:pPr>
            <w:r w:rsidRPr="00071A8C">
              <w:rPr>
                <w:rFonts w:ascii="STXihei" w:eastAsia="STXihei" w:hAnsi="STXihei"/>
                <w:sz w:val="18"/>
                <w:szCs w:val="18"/>
                <w:lang w:eastAsia="en-GB"/>
              </w:rPr>
              <w:t>Point out why the opposing team should not win.</w:t>
            </w:r>
          </w:p>
          <w:p w14:paraId="35878E6A" w14:textId="77777777" w:rsidR="00071A8C" w:rsidRPr="00071A8C" w:rsidRDefault="00071A8C" w:rsidP="007C66B5">
            <w:pPr>
              <w:pStyle w:val="NoSpacing"/>
              <w:numPr>
                <w:ilvl w:val="0"/>
                <w:numId w:val="6"/>
              </w:numPr>
              <w:jc w:val="both"/>
              <w:rPr>
                <w:rFonts w:ascii="STXihei" w:eastAsia="STXihei" w:hAnsi="STXihei"/>
                <w:sz w:val="18"/>
                <w:szCs w:val="18"/>
                <w:lang w:eastAsia="en-GB"/>
              </w:rPr>
            </w:pPr>
            <w:r w:rsidRPr="00071A8C">
              <w:rPr>
                <w:rFonts w:ascii="STXihei" w:eastAsia="STXihei" w:hAnsi="STXihei"/>
                <w:sz w:val="18"/>
                <w:szCs w:val="18"/>
                <w:lang w:eastAsia="en-GB"/>
              </w:rPr>
              <w:t>Argue why your position is the best and most logical (or helpful) for the audience. Explain why you should win.</w:t>
            </w:r>
          </w:p>
          <w:p w14:paraId="2C6F514D" w14:textId="77777777" w:rsidR="00071A8C" w:rsidRPr="00071A8C" w:rsidRDefault="00071A8C" w:rsidP="007C66B5">
            <w:pPr>
              <w:pStyle w:val="NoSpacing"/>
              <w:ind w:left="360"/>
              <w:jc w:val="both"/>
              <w:rPr>
                <w:rFonts w:ascii="STXihei" w:eastAsia="STXihei" w:hAnsi="STXihei"/>
                <w:sz w:val="18"/>
                <w:szCs w:val="18"/>
                <w:lang w:eastAsia="en-GB"/>
              </w:rPr>
            </w:pPr>
          </w:p>
        </w:tc>
      </w:tr>
    </w:tbl>
    <w:p w14:paraId="7D2D0BAB" w14:textId="77777777" w:rsidR="00071A8C" w:rsidRDefault="00071A8C" w:rsidP="00071A8C">
      <w:pPr>
        <w:pStyle w:val="p2"/>
        <w:spacing w:before="0" w:beforeAutospacing="0" w:after="0" w:afterAutospacing="0"/>
        <w:jc w:val="center"/>
        <w:textAlignment w:val="baseline"/>
        <w:rPr>
          <w:rStyle w:val="jsgrdq"/>
          <w:rFonts w:ascii="STXihei" w:eastAsia="STXihei" w:hAnsi="STXihei"/>
          <w:color w:val="000000"/>
          <w:sz w:val="28"/>
          <w:szCs w:val="28"/>
        </w:rPr>
      </w:pPr>
    </w:p>
    <w:p w14:paraId="386D0E88" w14:textId="77777777" w:rsidR="00071A8C" w:rsidRPr="00071A8C" w:rsidRDefault="00071A8C" w:rsidP="00071A8C">
      <w:pPr>
        <w:jc w:val="center"/>
        <w:rPr>
          <w:rFonts w:ascii="STXihei" w:eastAsia="STXihei" w:hAnsi="STXihei"/>
          <w:sz w:val="18"/>
          <w:szCs w:val="18"/>
        </w:rPr>
      </w:pPr>
      <w:r w:rsidRPr="00071A8C">
        <w:rPr>
          <w:rFonts w:ascii="STXihei" w:eastAsia="STXihei" w:hAnsi="STXihei"/>
          <w:sz w:val="18"/>
          <w:szCs w:val="18"/>
        </w:rPr>
        <w:t xml:space="preserve">Each debate takes 25 minutes from start to finish.  </w:t>
      </w:r>
      <w:proofErr w:type="gramStart"/>
      <w:r w:rsidRPr="00071A8C">
        <w:rPr>
          <w:rFonts w:ascii="STXihei" w:eastAsia="STXihei" w:hAnsi="STXihei"/>
          <w:sz w:val="18"/>
          <w:szCs w:val="18"/>
        </w:rPr>
        <w:t>In order to</w:t>
      </w:r>
      <w:proofErr w:type="gramEnd"/>
      <w:r w:rsidRPr="00071A8C">
        <w:rPr>
          <w:rFonts w:ascii="STXihei" w:eastAsia="STXihei" w:hAnsi="STXihei"/>
          <w:sz w:val="18"/>
          <w:szCs w:val="18"/>
        </w:rPr>
        <w:t xml:space="preserve"> get through two debates in each lesson, we will need to be early to class and QUICK setting up! </w:t>
      </w:r>
    </w:p>
    <w:p w14:paraId="79393FE8" w14:textId="5CCAE4B5" w:rsidR="00071A8C" w:rsidRDefault="00071A8C" w:rsidP="00071A8C">
      <w:pPr>
        <w:pStyle w:val="p2"/>
        <w:spacing w:before="0" w:beforeAutospacing="0" w:after="0" w:afterAutospacing="0"/>
        <w:textAlignment w:val="baseline"/>
        <w:rPr>
          <w:rStyle w:val="jsgrdq"/>
          <w:rFonts w:ascii="STXihei" w:eastAsia="STXihei" w:hAnsi="STXihei"/>
          <w:color w:val="000000"/>
          <w:sz w:val="28"/>
          <w:szCs w:val="28"/>
        </w:rPr>
      </w:pPr>
      <w:r>
        <w:rPr>
          <w:rFonts w:ascii="Chalkboard" w:hAnsi="Chalkboard"/>
          <w:noProof/>
          <w:color w:val="000000"/>
        </w:rPr>
        <w:lastRenderedPageBreak/>
        <mc:AlternateContent>
          <mc:Choice Requires="wpg">
            <w:drawing>
              <wp:anchor distT="0" distB="0" distL="114300" distR="114300" simplePos="0" relativeHeight="251658248" behindDoc="0" locked="0" layoutInCell="1" allowOverlap="1" wp14:anchorId="6EB4E0C6" wp14:editId="2C1FF0C9">
                <wp:simplePos x="0" y="0"/>
                <wp:positionH relativeFrom="column">
                  <wp:posOffset>0</wp:posOffset>
                </wp:positionH>
                <wp:positionV relativeFrom="paragraph">
                  <wp:posOffset>112395</wp:posOffset>
                </wp:positionV>
                <wp:extent cx="6550905" cy="9126220"/>
                <wp:effectExtent l="0" t="0" r="2540" b="0"/>
                <wp:wrapThrough wrapText="bothSides">
                  <wp:wrapPolygon edited="0">
                    <wp:start x="0" y="0"/>
                    <wp:lineTo x="0" y="21522"/>
                    <wp:lineTo x="20017" y="21522"/>
                    <wp:lineTo x="20017" y="21161"/>
                    <wp:lineTo x="21525" y="21101"/>
                    <wp:lineTo x="21525" y="421"/>
                    <wp:lineTo x="20017" y="0"/>
                    <wp:lineTo x="0" y="0"/>
                  </wp:wrapPolygon>
                </wp:wrapThrough>
                <wp:docPr id="15" name="Group 15"/>
                <wp:cNvGraphicFramePr/>
                <a:graphic xmlns:a="http://schemas.openxmlformats.org/drawingml/2006/main">
                  <a:graphicData uri="http://schemas.microsoft.com/office/word/2010/wordprocessingGroup">
                    <wpg:wgp>
                      <wpg:cNvGrpSpPr/>
                      <wpg:grpSpPr>
                        <a:xfrm>
                          <a:off x="0" y="0"/>
                          <a:ext cx="6550905" cy="9126220"/>
                          <a:chOff x="0" y="0"/>
                          <a:chExt cx="6550905" cy="9126220"/>
                        </a:xfrm>
                      </wpg:grpSpPr>
                      <pic:pic xmlns:pic="http://schemas.openxmlformats.org/drawingml/2006/picture">
                        <pic:nvPicPr>
                          <pic:cNvPr id="16" name="Picture 16"/>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rot="16200000">
                            <a:off x="-1535112" y="1535112"/>
                            <a:ext cx="9126220" cy="6055995"/>
                          </a:xfrm>
                          <a:prstGeom prst="rect">
                            <a:avLst/>
                          </a:prstGeom>
                        </pic:spPr>
                      </pic:pic>
                      <pic:pic xmlns:pic="http://schemas.openxmlformats.org/drawingml/2006/picture">
                        <pic:nvPicPr>
                          <pic:cNvPr id="17" name="Picture 17"/>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rot="16200000">
                            <a:off x="1852857" y="4219696"/>
                            <a:ext cx="8706485" cy="689610"/>
                          </a:xfrm>
                          <a:prstGeom prst="rect">
                            <a:avLst/>
                          </a:prstGeom>
                        </pic:spPr>
                      </pic:pic>
                    </wpg:wgp>
                  </a:graphicData>
                </a:graphic>
              </wp:anchor>
            </w:drawing>
          </mc:Choice>
          <mc:Fallback xmlns:a14="http://schemas.microsoft.com/office/drawing/2010/main" xmlns:pic="http://schemas.openxmlformats.org/drawingml/2006/picture" xmlns:a="http://schemas.openxmlformats.org/drawingml/2006/main">
            <w:pict w14:anchorId="70705D65">
              <v:group id="Group 15" style="position:absolute;margin-left:0;margin-top:8.85pt;width:515.8pt;height:718.6pt;z-index:251675648" coordsize="65509,91262" o:spid="_x0000_s1026" w14:anchorId="1397A7BC"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">
                <v:shape id="Picture 16" style="position:absolute;left:-15351;top:15351;width:91262;height:60559;rotation:-90;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">
                  <v:imagedata o:title="" r:id="rId23"/>
                </v:shape>
                <v:shape id="Picture 17" style="position:absolute;left:18528;top:42196;width:87065;height:6897;rotation:-90;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">
                  <v:imagedata o:title="" r:id="rId24"/>
                </v:shape>
                <w10:wrap type="through"/>
              </v:group>
            </w:pict>
          </mc:Fallback>
        </mc:AlternateContent>
      </w:r>
    </w:p>
    <w:p w14:paraId="72CB3FFB" w14:textId="7A6283C1" w:rsidR="00071A8C" w:rsidRDefault="00071A8C" w:rsidP="00071A8C">
      <w:pPr>
        <w:pStyle w:val="p2"/>
        <w:spacing w:before="0" w:beforeAutospacing="0" w:after="0" w:afterAutospacing="0"/>
        <w:textAlignment w:val="baseline"/>
        <w:rPr>
          <w:rStyle w:val="jsgrdq"/>
          <w:rFonts w:ascii="STXihei" w:eastAsia="STXihei" w:hAnsi="STXihei"/>
          <w:color w:val="000000"/>
          <w:sz w:val="28"/>
          <w:szCs w:val="28"/>
        </w:rPr>
      </w:pPr>
    </w:p>
    <w:p w14:paraId="7480725E" w14:textId="4B4376D3" w:rsidR="00071A8C" w:rsidRDefault="00071A8C" w:rsidP="00071A8C">
      <w:pPr>
        <w:pStyle w:val="p2"/>
        <w:spacing w:before="0" w:beforeAutospacing="0" w:after="0" w:afterAutospacing="0"/>
        <w:textAlignment w:val="baseline"/>
        <w:rPr>
          <w:rStyle w:val="jsgrdq"/>
          <w:rFonts w:ascii="Rockwell Extra Bold" w:hAnsi="Rockwell Extra Bold"/>
          <w:color w:val="000000"/>
          <w:sz w:val="44"/>
          <w:szCs w:val="44"/>
        </w:rPr>
      </w:pPr>
      <w:r w:rsidRPr="00071A8C">
        <w:rPr>
          <w:rStyle w:val="jsgrdq"/>
          <w:rFonts w:ascii="Rockwell Extra Bold" w:hAnsi="Rockwell Extra Bold"/>
          <w:color w:val="000000"/>
          <w:sz w:val="44"/>
          <w:szCs w:val="44"/>
        </w:rPr>
        <w:t>Section 2: Water</w:t>
      </w:r>
    </w:p>
    <w:p w14:paraId="54610C7B" w14:textId="77777777" w:rsidR="00071A8C" w:rsidRPr="00071A8C" w:rsidRDefault="00071A8C" w:rsidP="00071A8C">
      <w:pPr>
        <w:pStyle w:val="04xlpa"/>
        <w:rPr>
          <w:rStyle w:val="jsgrdq"/>
          <w:rFonts w:ascii="STXihei" w:eastAsia="STXihei" w:hAnsi="STXihei"/>
          <w:b/>
          <w:color w:val="000000"/>
          <w:u w:val="single"/>
        </w:rPr>
      </w:pPr>
      <w:r w:rsidRPr="00071A8C">
        <w:rPr>
          <w:rStyle w:val="jsgrdq"/>
          <w:rFonts w:ascii="STXihei" w:eastAsia="STXihei" w:hAnsi="STXihei"/>
          <w:b/>
          <w:color w:val="000000"/>
          <w:u w:val="single"/>
        </w:rPr>
        <w:t>Background information</w:t>
      </w:r>
    </w:p>
    <w:p w14:paraId="2A28B037" w14:textId="77777777" w:rsidR="00071A8C" w:rsidRPr="00071A8C" w:rsidRDefault="00071A8C" w:rsidP="005D7830">
      <w:pPr>
        <w:pStyle w:val="04xlpa"/>
        <w:jc w:val="both"/>
        <w:rPr>
          <w:rFonts w:ascii="STXihei" w:eastAsia="STXihei" w:hAnsi="STXihei"/>
          <w:color w:val="000000"/>
        </w:rPr>
      </w:pPr>
      <w:r w:rsidRPr="00071A8C">
        <w:rPr>
          <w:rStyle w:val="jsgrdq"/>
          <w:rFonts w:ascii="STXihei" w:eastAsia="STXihei" w:hAnsi="STXihei"/>
          <w:color w:val="000000"/>
        </w:rPr>
        <w:t>Water is an extremely important natural resource in our everyday lives. Our bodies are 70% water, without it we would die within 3 days. The Earth is also 70% water, however, only 2.5% of it is fresh water. Moreover, only 1% is easily accessible to us as most of it is trapped in glaciers.</w:t>
      </w:r>
    </w:p>
    <w:p w14:paraId="75FCE62C" w14:textId="349949B5" w:rsidR="00071A8C" w:rsidRPr="00071A8C" w:rsidRDefault="3977EADE" w:rsidP="005D7830">
      <w:pPr>
        <w:pStyle w:val="04xlpa"/>
        <w:jc w:val="both"/>
        <w:rPr>
          <w:rFonts w:ascii="STXihei" w:eastAsia="STXihei" w:hAnsi="STXihei"/>
          <w:color w:val="000000"/>
        </w:rPr>
      </w:pPr>
      <w:r w:rsidRPr="6534A4D1">
        <w:rPr>
          <w:rStyle w:val="jsgrdq"/>
          <w:rFonts w:ascii="STXihei" w:eastAsia="STXihei" w:hAnsi="STXihei"/>
          <w:color w:val="000000" w:themeColor="text1"/>
        </w:rPr>
        <w:t>Living in Northern Ireland, we are often unaware of the current water crisis that exists in our world. We simply turn a tap to get water. Contrastingly,</w:t>
      </w:r>
      <w:r w:rsidR="2F8FB47B" w:rsidRPr="6534A4D1">
        <w:rPr>
          <w:rStyle w:val="jsgrdq"/>
          <w:rFonts w:ascii="STXihei" w:eastAsia="STXihei" w:hAnsi="STXihei"/>
          <w:color w:val="000000" w:themeColor="text1"/>
        </w:rPr>
        <w:t xml:space="preserve"> </w:t>
      </w:r>
      <w:r w:rsidR="0EE22714" w:rsidRPr="6534A4D1">
        <w:rPr>
          <w:rStyle w:val="jsgrdq"/>
          <w:rFonts w:ascii="STXihei" w:eastAsia="STXihei" w:hAnsi="STXihei"/>
          <w:color w:val="000000" w:themeColor="text1"/>
        </w:rPr>
        <w:t>many women</w:t>
      </w:r>
      <w:r w:rsidRPr="6534A4D1">
        <w:rPr>
          <w:rStyle w:val="jsgrdq"/>
          <w:rFonts w:ascii="STXihei" w:eastAsia="STXihei" w:hAnsi="STXihei"/>
          <w:color w:val="000000" w:themeColor="text1"/>
        </w:rPr>
        <w:t xml:space="preserve"> in Africa and Asia walk on average 6</w:t>
      </w:r>
      <w:r w:rsidR="015093D5" w:rsidRPr="6534A4D1">
        <w:rPr>
          <w:rStyle w:val="jsgrdq"/>
          <w:rFonts w:ascii="STXihei" w:eastAsia="STXihei" w:hAnsi="STXihei"/>
          <w:color w:val="000000" w:themeColor="text1"/>
        </w:rPr>
        <w:t xml:space="preserve"> </w:t>
      </w:r>
      <w:r w:rsidR="7610C2B0" w:rsidRPr="6534A4D1">
        <w:rPr>
          <w:rStyle w:val="jsgrdq"/>
          <w:rFonts w:ascii="STXihei" w:eastAsia="STXihei" w:hAnsi="STXihei"/>
          <w:color w:val="000000" w:themeColor="text1"/>
        </w:rPr>
        <w:t>Miles</w:t>
      </w:r>
      <w:r w:rsidRPr="6534A4D1">
        <w:rPr>
          <w:rStyle w:val="jsgrdq"/>
          <w:rFonts w:ascii="STXihei" w:eastAsia="STXihei" w:hAnsi="STXihei"/>
          <w:color w:val="000000" w:themeColor="text1"/>
        </w:rPr>
        <w:t xml:space="preserve"> a day to collect water. Furthermore, one sixth of the world's population lacks access to safe water and 40% lack adequate sanitation. With a growing population, demand for water resources increases.</w:t>
      </w:r>
    </w:p>
    <w:p w14:paraId="02172F08" w14:textId="4368A1C1" w:rsidR="00071A8C" w:rsidRDefault="00071A8C" w:rsidP="005D7830">
      <w:pPr>
        <w:pStyle w:val="04xlpa"/>
        <w:jc w:val="both"/>
        <w:rPr>
          <w:rStyle w:val="jsgrdq"/>
          <w:rFonts w:ascii="STXihei" w:eastAsia="STXihei" w:hAnsi="STXihei"/>
          <w:color w:val="000000"/>
        </w:rPr>
      </w:pPr>
      <w:r w:rsidRPr="00071A8C">
        <w:rPr>
          <w:rStyle w:val="jsgrdq"/>
          <w:rFonts w:ascii="STXihei" w:eastAsia="STXihei" w:hAnsi="STXihei"/>
          <w:color w:val="000000"/>
        </w:rPr>
        <w:t>A lack of water supply can have a severe impact on education levels and health among the population.</w:t>
      </w:r>
    </w:p>
    <w:p w14:paraId="40EE618D" w14:textId="77777777" w:rsidR="00071A8C" w:rsidRPr="00071A8C" w:rsidRDefault="00071A8C" w:rsidP="005D7830">
      <w:pPr>
        <w:pStyle w:val="04xlpa"/>
        <w:jc w:val="both"/>
        <w:rPr>
          <w:rStyle w:val="jsgrdq"/>
          <w:rFonts w:ascii="STXihei" w:eastAsia="STXihei" w:hAnsi="STXihei"/>
          <w:b/>
          <w:color w:val="000000"/>
          <w:sz w:val="28"/>
          <w:szCs w:val="28"/>
          <w:u w:val="single"/>
        </w:rPr>
      </w:pPr>
      <w:r w:rsidRPr="00071A8C">
        <w:rPr>
          <w:rStyle w:val="jsgrdq"/>
          <w:rFonts w:ascii="STXihei" w:eastAsia="STXihei" w:hAnsi="STXihei"/>
          <w:b/>
          <w:color w:val="000000"/>
          <w:sz w:val="28"/>
          <w:szCs w:val="28"/>
          <w:u w:val="single"/>
        </w:rPr>
        <w:t>Exercise: Mapping of water scarcity</w:t>
      </w:r>
    </w:p>
    <w:p w14:paraId="1421269B" w14:textId="33A60309" w:rsidR="00071A8C" w:rsidRPr="00071A8C" w:rsidRDefault="00071A8C" w:rsidP="005D7830">
      <w:pPr>
        <w:pStyle w:val="04xlpa"/>
        <w:jc w:val="both"/>
        <w:rPr>
          <w:rStyle w:val="jsgrdq"/>
          <w:rFonts w:ascii="STXihei" w:eastAsia="STXihei" w:hAnsi="STXihei"/>
          <w:color w:val="000000"/>
        </w:rPr>
      </w:pPr>
      <w:r w:rsidRPr="00071A8C">
        <w:rPr>
          <w:rStyle w:val="jsgrdq"/>
          <w:rFonts w:ascii="STXihei" w:eastAsia="STXihei" w:hAnsi="STXihei"/>
          <w:b/>
          <w:i/>
          <w:color w:val="000000"/>
        </w:rPr>
        <w:t>Aim:</w:t>
      </w:r>
      <w:r>
        <w:rPr>
          <w:rStyle w:val="jsgrdq"/>
          <w:rFonts w:ascii="STXihei" w:eastAsia="STXihei" w:hAnsi="STXihei"/>
          <w:b/>
          <w:i/>
          <w:color w:val="000000"/>
        </w:rPr>
        <w:t xml:space="preserve"> </w:t>
      </w:r>
      <w:r w:rsidRPr="00071A8C">
        <w:rPr>
          <w:rStyle w:val="jsgrdq"/>
          <w:rFonts w:ascii="STXihei" w:eastAsia="STXihei" w:hAnsi="STXihei"/>
          <w:b/>
          <w:i/>
          <w:color w:val="000000"/>
        </w:rPr>
        <w:t xml:space="preserve"> </w:t>
      </w:r>
      <w:r w:rsidRPr="00071A8C">
        <w:rPr>
          <w:rStyle w:val="jsgrdq"/>
          <w:rFonts w:ascii="STXihei" w:eastAsia="STXihei" w:hAnsi="STXihei"/>
          <w:color w:val="000000"/>
        </w:rPr>
        <w:t>To identify which areas of the world are currently facing water scarcity and find correlations between water, health, and academic levels within a region</w:t>
      </w:r>
    </w:p>
    <w:p w14:paraId="56D2CD9E" w14:textId="343BDF94" w:rsidR="00071A8C" w:rsidRPr="00071A8C" w:rsidRDefault="00071A8C" w:rsidP="005D7830">
      <w:pPr>
        <w:pStyle w:val="04xlpa"/>
        <w:jc w:val="both"/>
        <w:rPr>
          <w:rStyle w:val="jsgrdq"/>
          <w:rFonts w:ascii="STXihei" w:eastAsia="STXihei" w:hAnsi="STXihei"/>
          <w:color w:val="000000"/>
        </w:rPr>
      </w:pPr>
      <w:r w:rsidRPr="00071A8C">
        <w:rPr>
          <w:rStyle w:val="jsgrdq"/>
          <w:rFonts w:ascii="STXihei" w:eastAsia="STXihei" w:hAnsi="STXihei"/>
          <w:b/>
          <w:i/>
          <w:color w:val="000000"/>
        </w:rPr>
        <w:t>Material needed:</w:t>
      </w:r>
      <w:r>
        <w:rPr>
          <w:rStyle w:val="jsgrdq"/>
          <w:rFonts w:ascii="STXihei" w:eastAsia="STXihei" w:hAnsi="STXihei"/>
          <w:b/>
          <w:i/>
          <w:color w:val="000000"/>
        </w:rPr>
        <w:t xml:space="preserve"> </w:t>
      </w:r>
      <w:r w:rsidRPr="00071A8C">
        <w:rPr>
          <w:rStyle w:val="jsgrdq"/>
          <w:rFonts w:ascii="STXihei" w:eastAsia="STXihei" w:hAnsi="STXihei"/>
          <w:b/>
          <w:i/>
          <w:color w:val="000000"/>
        </w:rPr>
        <w:t xml:space="preserve"> </w:t>
      </w:r>
      <w:r w:rsidRPr="00071A8C">
        <w:rPr>
          <w:rStyle w:val="jsgrdq"/>
          <w:rFonts w:ascii="STXihei" w:eastAsia="STXihei" w:hAnsi="STXihei"/>
          <w:color w:val="000000"/>
        </w:rPr>
        <w:t>2 worksheets, colouring pencils (preferably green, blue, and red)</w:t>
      </w:r>
    </w:p>
    <w:p w14:paraId="702700E9" w14:textId="18CA66A7" w:rsidR="00071A8C" w:rsidRPr="00071A8C" w:rsidRDefault="00071A8C" w:rsidP="005D7830">
      <w:pPr>
        <w:jc w:val="both"/>
        <w:rPr>
          <w:rFonts w:ascii="STXihei" w:eastAsia="STXihei" w:hAnsi="STXihei" w:cs="Times New Roman"/>
          <w:color w:val="000000"/>
          <w:lang w:eastAsia="en-GB"/>
        </w:rPr>
      </w:pPr>
      <w:r w:rsidRPr="00071A8C">
        <w:rPr>
          <w:rStyle w:val="jsgrdq"/>
          <w:rFonts w:ascii="STXihei" w:eastAsia="STXihei" w:hAnsi="STXihei"/>
          <w:b/>
          <w:iCs/>
          <w:color w:val="000000"/>
        </w:rPr>
        <w:t>Step 1:</w:t>
      </w:r>
      <w:r>
        <w:rPr>
          <w:rStyle w:val="jsgrdq"/>
          <w:rFonts w:ascii="STXihei" w:eastAsia="STXihei" w:hAnsi="STXihei"/>
          <w:b/>
          <w:i/>
          <w:color w:val="000000"/>
        </w:rPr>
        <w:t xml:space="preserve"> </w:t>
      </w:r>
      <w:r w:rsidRPr="00071A8C">
        <w:rPr>
          <w:rStyle w:val="jsgrdq"/>
          <w:rFonts w:ascii="STXihei" w:eastAsia="STXihei" w:hAnsi="STXihei"/>
          <w:b/>
          <w:i/>
          <w:color w:val="000000"/>
        </w:rPr>
        <w:t xml:space="preserve"> </w:t>
      </w:r>
      <w:r w:rsidRPr="00071A8C">
        <w:rPr>
          <w:rFonts w:ascii="STXihei" w:eastAsia="STXihei" w:hAnsi="STXihei" w:cs="Times New Roman"/>
          <w:color w:val="000000"/>
          <w:lang w:eastAsia="en-GB"/>
        </w:rPr>
        <w:t>Use the table to complete the water scarcity world map. Discuss the percentage of the world which faces no water issues today. Are you shocked at this figure?</w:t>
      </w:r>
    </w:p>
    <w:p w14:paraId="235AD4AC" w14:textId="77777777" w:rsidR="00071A8C" w:rsidRPr="00071A8C" w:rsidRDefault="00071A8C" w:rsidP="005D7830">
      <w:pPr>
        <w:jc w:val="both"/>
        <w:rPr>
          <w:rStyle w:val="jsgrdq"/>
          <w:rFonts w:ascii="STXihei" w:eastAsia="STXihei" w:hAnsi="STXihei" w:cs="Times New Roman"/>
          <w:lang w:eastAsia="en-GB"/>
        </w:rPr>
      </w:pPr>
    </w:p>
    <w:p w14:paraId="6E9D7EDB" w14:textId="79952348" w:rsidR="00071A8C" w:rsidRPr="00071A8C" w:rsidRDefault="00071A8C" w:rsidP="005D7830">
      <w:pPr>
        <w:jc w:val="both"/>
        <w:rPr>
          <w:rFonts w:ascii="STXihei" w:eastAsia="STXihei" w:hAnsi="STXihei" w:cs="Times New Roman"/>
          <w:color w:val="000000"/>
          <w:lang w:eastAsia="en-GB"/>
        </w:rPr>
      </w:pPr>
      <w:r w:rsidRPr="00071A8C">
        <w:rPr>
          <w:rStyle w:val="jsgrdq"/>
          <w:rFonts w:ascii="STXihei" w:eastAsia="STXihei" w:hAnsi="STXihei"/>
          <w:b/>
          <w:iCs/>
          <w:color w:val="000000"/>
        </w:rPr>
        <w:t>Step 2:</w:t>
      </w:r>
      <w:r>
        <w:rPr>
          <w:rStyle w:val="jsgrdq"/>
          <w:rFonts w:ascii="STXihei" w:eastAsia="STXihei" w:hAnsi="STXihei"/>
          <w:b/>
          <w:i/>
          <w:color w:val="000000"/>
        </w:rPr>
        <w:t xml:space="preserve"> </w:t>
      </w:r>
      <w:r w:rsidRPr="00071A8C">
        <w:rPr>
          <w:rStyle w:val="jsgrdq"/>
          <w:rFonts w:ascii="STXihei" w:eastAsia="STXihei" w:hAnsi="STXihei"/>
          <w:b/>
          <w:i/>
          <w:color w:val="000000"/>
        </w:rPr>
        <w:t xml:space="preserve"> </w:t>
      </w:r>
      <w:r w:rsidRPr="00071A8C">
        <w:rPr>
          <w:rFonts w:ascii="STXihei" w:eastAsia="STXihei" w:hAnsi="STXihei" w:cs="Times New Roman"/>
          <w:color w:val="000000"/>
          <w:lang w:eastAsia="en-GB"/>
        </w:rPr>
        <w:t xml:space="preserve">In groups of 3/4 students, </w:t>
      </w:r>
      <w:r w:rsidR="006B662D" w:rsidRPr="00071A8C">
        <w:rPr>
          <w:rFonts w:ascii="STXihei" w:eastAsia="STXihei" w:hAnsi="STXihei" w:cs="Times New Roman"/>
          <w:color w:val="000000"/>
          <w:lang w:eastAsia="en-GB"/>
        </w:rPr>
        <w:t>compare</w:t>
      </w:r>
      <w:r w:rsidRPr="00071A8C">
        <w:rPr>
          <w:rFonts w:ascii="STXihei" w:eastAsia="STXihei" w:hAnsi="STXihei" w:cs="Times New Roman"/>
          <w:color w:val="000000"/>
          <w:lang w:eastAsia="en-GB"/>
        </w:rPr>
        <w:t xml:space="preserve"> the three world maps</w:t>
      </w:r>
      <w:r w:rsidR="006B662D">
        <w:rPr>
          <w:rFonts w:ascii="STXihei" w:eastAsia="STXihei" w:hAnsi="STXihei" w:cs="Times New Roman"/>
          <w:color w:val="000000"/>
          <w:lang w:eastAsia="en-GB"/>
        </w:rPr>
        <w:t>.</w:t>
      </w:r>
    </w:p>
    <w:p w14:paraId="2B18967D" w14:textId="77777777" w:rsidR="00071A8C" w:rsidRPr="00071A8C" w:rsidRDefault="00071A8C" w:rsidP="005D7830">
      <w:pPr>
        <w:jc w:val="both"/>
        <w:rPr>
          <w:rStyle w:val="jsgrdq"/>
          <w:rFonts w:ascii="STXihei" w:eastAsia="STXihei" w:hAnsi="STXihei" w:cs="Times New Roman"/>
          <w:lang w:eastAsia="en-GB"/>
        </w:rPr>
      </w:pPr>
    </w:p>
    <w:p w14:paraId="695207DC" w14:textId="118793AF" w:rsidR="00071A8C" w:rsidRDefault="00071A8C" w:rsidP="005D7830">
      <w:pPr>
        <w:jc w:val="both"/>
        <w:rPr>
          <w:rFonts w:ascii="STXihei" w:eastAsia="STXihei" w:hAnsi="STXihei" w:cs="Times New Roman"/>
          <w:color w:val="000000"/>
          <w:lang w:eastAsia="en-GB"/>
        </w:rPr>
      </w:pPr>
      <w:r w:rsidRPr="00071A8C">
        <w:rPr>
          <w:rStyle w:val="jsgrdq"/>
          <w:rFonts w:ascii="STXihei" w:eastAsia="STXihei" w:hAnsi="STXihei"/>
          <w:b/>
          <w:iCs/>
          <w:color w:val="000000"/>
        </w:rPr>
        <w:t>Step 3:</w:t>
      </w:r>
      <w:r>
        <w:rPr>
          <w:rStyle w:val="jsgrdq"/>
          <w:rFonts w:ascii="STXihei" w:eastAsia="STXihei" w:hAnsi="STXihei"/>
          <w:b/>
          <w:i/>
          <w:color w:val="000000"/>
        </w:rPr>
        <w:t xml:space="preserve"> </w:t>
      </w:r>
      <w:r w:rsidRPr="00071A8C">
        <w:rPr>
          <w:rStyle w:val="jsgrdq"/>
          <w:rFonts w:ascii="STXihei" w:eastAsia="STXihei" w:hAnsi="STXihei"/>
          <w:b/>
          <w:i/>
          <w:color w:val="000000"/>
        </w:rPr>
        <w:t xml:space="preserve"> </w:t>
      </w:r>
      <w:r w:rsidRPr="00071A8C">
        <w:rPr>
          <w:rFonts w:ascii="STXihei" w:eastAsia="STXihei" w:hAnsi="STXihei" w:cs="Times New Roman"/>
          <w:color w:val="000000"/>
          <w:lang w:eastAsia="en-GB"/>
        </w:rPr>
        <w:t>Present your findings to the class and discuss how water scarcity (physical, economic, or abundant) can have an impact on the population's quality of life, in terms of health and education</w:t>
      </w:r>
      <w:r w:rsidR="006B662D">
        <w:rPr>
          <w:rFonts w:ascii="STXihei" w:eastAsia="STXihei" w:hAnsi="STXihei" w:cs="Times New Roman"/>
          <w:color w:val="000000"/>
          <w:lang w:eastAsia="en-GB"/>
        </w:rPr>
        <w:t>.</w:t>
      </w:r>
    </w:p>
    <w:p w14:paraId="4B1DE489" w14:textId="77777777" w:rsidR="00D0266C" w:rsidRDefault="00D0266C" w:rsidP="005D7830">
      <w:pPr>
        <w:jc w:val="both"/>
        <w:rPr>
          <w:rFonts w:ascii="STXihei" w:eastAsia="STXihei" w:hAnsi="STXihei" w:cs="Times New Roman"/>
          <w:color w:val="000000"/>
          <w:lang w:eastAsia="en-GB"/>
        </w:rPr>
      </w:pPr>
    </w:p>
    <w:p w14:paraId="1DDE8EAA" w14:textId="34791A98" w:rsidR="00D0266C" w:rsidRPr="00071A8C" w:rsidRDefault="00D0266C" w:rsidP="005D7830">
      <w:pPr>
        <w:jc w:val="both"/>
        <w:rPr>
          <w:rFonts w:ascii="STXihei" w:eastAsia="STXihei" w:hAnsi="STXihei" w:cs="Times New Roman"/>
          <w:lang w:eastAsia="en-GB"/>
        </w:rPr>
      </w:pPr>
      <w:r w:rsidRPr="00D0266C">
        <w:rPr>
          <w:rFonts w:ascii="STXihei" w:eastAsia="STXihei" w:hAnsi="STXihei" w:cs="Times New Roman"/>
          <w:b/>
          <w:bCs/>
          <w:color w:val="000000"/>
          <w:lang w:eastAsia="en-GB"/>
        </w:rPr>
        <w:t>Video link</w:t>
      </w:r>
      <w:r>
        <w:rPr>
          <w:rFonts w:ascii="STXihei" w:eastAsia="STXihei" w:hAnsi="STXihei" w:cs="Times New Roman"/>
          <w:color w:val="000000"/>
          <w:lang w:eastAsia="en-GB"/>
        </w:rPr>
        <w:t>: attached to PowerPoint.</w:t>
      </w:r>
    </w:p>
    <w:p w14:paraId="20124E45" w14:textId="2EE0835B" w:rsidR="00071A8C" w:rsidRDefault="00071A8C" w:rsidP="005D7830">
      <w:pPr>
        <w:pStyle w:val="04xlpa"/>
        <w:jc w:val="both"/>
        <w:rPr>
          <w:rFonts w:ascii="STXihei" w:eastAsia="STXihei" w:hAnsi="STXihei"/>
          <w:color w:val="000000"/>
        </w:rPr>
      </w:pPr>
    </w:p>
    <w:p w14:paraId="761BF82C" w14:textId="2A0CA014" w:rsidR="00071A8C" w:rsidRDefault="00071A8C" w:rsidP="00071A8C">
      <w:pPr>
        <w:pStyle w:val="04xlpa"/>
        <w:rPr>
          <w:rFonts w:ascii="STXihei" w:eastAsia="STXihei" w:hAnsi="STXihei"/>
          <w:color w:val="000000"/>
        </w:rPr>
      </w:pPr>
    </w:p>
    <w:p w14:paraId="4165EEEA" w14:textId="7E8B6411" w:rsidR="00071A8C" w:rsidRDefault="00071A8C" w:rsidP="00071A8C">
      <w:pPr>
        <w:pStyle w:val="04xlpa"/>
        <w:rPr>
          <w:rFonts w:ascii="STXihei" w:eastAsia="STXihei" w:hAnsi="STXihei"/>
          <w:color w:val="000000"/>
        </w:rPr>
      </w:pPr>
    </w:p>
    <w:p w14:paraId="448AD0F1" w14:textId="1C7E95A1" w:rsidR="00071A8C" w:rsidRDefault="00071A8C" w:rsidP="00071A8C">
      <w:pPr>
        <w:pStyle w:val="04xlpa"/>
        <w:rPr>
          <w:rFonts w:ascii="STXihei" w:eastAsia="STXihei" w:hAnsi="STXihei"/>
          <w:color w:val="000000"/>
        </w:rPr>
      </w:pPr>
    </w:p>
    <w:p w14:paraId="3F3F006E" w14:textId="6F00459D" w:rsidR="00071A8C" w:rsidRDefault="00071A8C" w:rsidP="00071A8C">
      <w:pPr>
        <w:pStyle w:val="04xlpa"/>
        <w:rPr>
          <w:rFonts w:ascii="STXihei" w:eastAsia="STXihei" w:hAnsi="STXihei"/>
          <w:color w:val="000000"/>
        </w:rPr>
      </w:pPr>
    </w:p>
    <w:tbl>
      <w:tblPr>
        <w:tblStyle w:val="TableGrid"/>
        <w:tblW w:w="9499" w:type="dxa"/>
        <w:tblInd w:w="364" w:type="dxa"/>
        <w:tblLook w:val="04A0" w:firstRow="1" w:lastRow="0" w:firstColumn="1" w:lastColumn="0" w:noHBand="0" w:noVBand="1"/>
      </w:tblPr>
      <w:tblGrid>
        <w:gridCol w:w="1909"/>
        <w:gridCol w:w="7590"/>
      </w:tblGrid>
      <w:tr w:rsidR="00071A8C" w:rsidRPr="00403CB7" w14:paraId="7F19D202" w14:textId="77777777" w:rsidTr="6534A4D1">
        <w:trPr>
          <w:trHeight w:val="125"/>
        </w:trPr>
        <w:tc>
          <w:tcPr>
            <w:tcW w:w="1909" w:type="dxa"/>
          </w:tcPr>
          <w:p w14:paraId="35F9EB99" w14:textId="77777777" w:rsidR="00071A8C" w:rsidRPr="00071A8C" w:rsidRDefault="00071A8C" w:rsidP="00B27C3F">
            <w:pPr>
              <w:rPr>
                <w:rFonts w:ascii="STXihei" w:eastAsia="STXihei" w:hAnsi="STXihei"/>
                <w:b/>
              </w:rPr>
            </w:pPr>
            <w:r w:rsidRPr="00071A8C">
              <w:rPr>
                <w:rFonts w:ascii="STXihei" w:eastAsia="STXihei" w:hAnsi="STXihei"/>
                <w:b/>
              </w:rPr>
              <w:t>Region</w:t>
            </w:r>
          </w:p>
        </w:tc>
        <w:tc>
          <w:tcPr>
            <w:tcW w:w="7590" w:type="dxa"/>
          </w:tcPr>
          <w:p w14:paraId="4FD0249F" w14:textId="77777777" w:rsidR="00071A8C" w:rsidRPr="00071A8C" w:rsidRDefault="00071A8C" w:rsidP="00B27C3F">
            <w:pPr>
              <w:rPr>
                <w:rFonts w:ascii="STXihei" w:eastAsia="STXihei" w:hAnsi="STXihei"/>
                <w:b/>
              </w:rPr>
            </w:pPr>
            <w:r w:rsidRPr="00071A8C">
              <w:rPr>
                <w:rFonts w:ascii="STXihei" w:eastAsia="STXihei" w:hAnsi="STXihei"/>
                <w:b/>
              </w:rPr>
              <w:t>Description of water scarcity</w:t>
            </w:r>
          </w:p>
        </w:tc>
      </w:tr>
      <w:tr w:rsidR="00071A8C" w:rsidRPr="00403CB7" w14:paraId="0D27CFE3" w14:textId="77777777" w:rsidTr="6534A4D1">
        <w:trPr>
          <w:trHeight w:val="125"/>
        </w:trPr>
        <w:tc>
          <w:tcPr>
            <w:tcW w:w="1909" w:type="dxa"/>
          </w:tcPr>
          <w:p w14:paraId="1C9A864C" w14:textId="77777777" w:rsidR="00071A8C" w:rsidRPr="00071A8C" w:rsidRDefault="00071A8C" w:rsidP="00B27C3F">
            <w:pPr>
              <w:rPr>
                <w:rFonts w:ascii="STXihei" w:eastAsia="STXihei" w:hAnsi="STXihei"/>
              </w:rPr>
            </w:pPr>
            <w:r w:rsidRPr="00071A8C">
              <w:rPr>
                <w:rFonts w:ascii="STXihei" w:eastAsia="STXihei" w:hAnsi="STXihei"/>
              </w:rPr>
              <w:t>Northern America</w:t>
            </w:r>
          </w:p>
        </w:tc>
        <w:tc>
          <w:tcPr>
            <w:tcW w:w="7590" w:type="dxa"/>
          </w:tcPr>
          <w:p w14:paraId="6F1ED6EA" w14:textId="44018205" w:rsidR="00071A8C" w:rsidRPr="00071A8C" w:rsidRDefault="00071A8C" w:rsidP="00D0266C">
            <w:pPr>
              <w:jc w:val="both"/>
              <w:rPr>
                <w:rFonts w:ascii="STXihei" w:eastAsia="STXihei" w:hAnsi="STXihei" w:cs="Times New Roman"/>
                <w:lang w:eastAsia="en-GB"/>
              </w:rPr>
            </w:pPr>
            <w:r w:rsidRPr="00071A8C">
              <w:rPr>
                <w:rFonts w:ascii="STXihei" w:eastAsia="STXihei" w:hAnsi="STXihei" w:cs="Times New Roman"/>
                <w:color w:val="000000"/>
                <w:lang w:eastAsia="en-GB"/>
              </w:rPr>
              <w:t xml:space="preserve">North America experiences little or no water scarcity, </w:t>
            </w:r>
            <w:proofErr w:type="gramStart"/>
            <w:r w:rsidRPr="00071A8C">
              <w:rPr>
                <w:rFonts w:ascii="STXihei" w:eastAsia="STXihei" w:hAnsi="STXihei" w:cs="Times New Roman"/>
                <w:color w:val="000000"/>
                <w:lang w:eastAsia="en-GB"/>
              </w:rPr>
              <w:t>with the ex</w:t>
            </w:r>
            <w:r w:rsidR="00CB3DA5">
              <w:rPr>
                <w:rFonts w:ascii="STXihei" w:eastAsia="STXihei" w:hAnsi="STXihei" w:cs="Times New Roman"/>
                <w:color w:val="000000"/>
                <w:lang w:eastAsia="en-GB"/>
              </w:rPr>
              <w:t>ception</w:t>
            </w:r>
            <w:r w:rsidRPr="00071A8C">
              <w:rPr>
                <w:rFonts w:ascii="STXihei" w:eastAsia="STXihei" w:hAnsi="STXihei" w:cs="Times New Roman"/>
                <w:color w:val="000000"/>
                <w:lang w:eastAsia="en-GB"/>
              </w:rPr>
              <w:t xml:space="preserve"> of</w:t>
            </w:r>
            <w:proofErr w:type="gramEnd"/>
            <w:r w:rsidRPr="00071A8C">
              <w:rPr>
                <w:rFonts w:ascii="STXihei" w:eastAsia="STXihei" w:hAnsi="STXihei" w:cs="Times New Roman"/>
                <w:color w:val="000000"/>
                <w:lang w:eastAsia="en-GB"/>
              </w:rPr>
              <w:t xml:space="preserve"> the southwest area, which</w:t>
            </w:r>
            <w:r w:rsidR="00CB3DA5">
              <w:rPr>
                <w:rFonts w:ascii="STXihei" w:eastAsia="STXihei" w:hAnsi="STXihei" w:cs="Times New Roman"/>
                <w:color w:val="000000"/>
                <w:lang w:eastAsia="en-GB"/>
              </w:rPr>
              <w:t xml:space="preserve"> can be quite dry and barren.</w:t>
            </w:r>
          </w:p>
        </w:tc>
      </w:tr>
      <w:tr w:rsidR="00071A8C" w:rsidRPr="00403CB7" w14:paraId="2107497B" w14:textId="77777777" w:rsidTr="6534A4D1">
        <w:trPr>
          <w:trHeight w:val="125"/>
        </w:trPr>
        <w:tc>
          <w:tcPr>
            <w:tcW w:w="1909" w:type="dxa"/>
          </w:tcPr>
          <w:p w14:paraId="4B5EFB20" w14:textId="77777777" w:rsidR="00071A8C" w:rsidRPr="00071A8C" w:rsidRDefault="00071A8C" w:rsidP="00B27C3F">
            <w:pPr>
              <w:rPr>
                <w:rFonts w:ascii="STXihei" w:eastAsia="STXihei" w:hAnsi="STXihei"/>
              </w:rPr>
            </w:pPr>
            <w:r w:rsidRPr="00071A8C">
              <w:rPr>
                <w:rFonts w:ascii="STXihei" w:eastAsia="STXihei" w:hAnsi="STXihei"/>
              </w:rPr>
              <w:t>Central and South America</w:t>
            </w:r>
          </w:p>
        </w:tc>
        <w:tc>
          <w:tcPr>
            <w:tcW w:w="7590" w:type="dxa"/>
          </w:tcPr>
          <w:p w14:paraId="15D4D54B" w14:textId="12448648" w:rsidR="00071A8C" w:rsidRPr="00071A8C" w:rsidRDefault="00071A8C" w:rsidP="00D0266C">
            <w:pPr>
              <w:jc w:val="both"/>
              <w:rPr>
                <w:rFonts w:ascii="STXihei" w:eastAsia="STXihei" w:hAnsi="STXihei" w:cs="Times New Roman"/>
                <w:lang w:eastAsia="en-GB"/>
              </w:rPr>
            </w:pPr>
            <w:r w:rsidRPr="6534A4D1">
              <w:rPr>
                <w:rFonts w:ascii="STXihei" w:eastAsia="STXihei" w:hAnsi="STXihei" w:cs="Times New Roman"/>
                <w:color w:val="000000" w:themeColor="text1"/>
                <w:lang w:eastAsia="en-GB"/>
              </w:rPr>
              <w:t xml:space="preserve">Both Central America </w:t>
            </w:r>
            <w:r w:rsidR="3E87DC02" w:rsidRPr="6534A4D1">
              <w:rPr>
                <w:rFonts w:ascii="STXihei" w:eastAsia="STXihei" w:hAnsi="STXihei" w:cs="Times New Roman"/>
                <w:color w:val="000000" w:themeColor="text1"/>
                <w:lang w:eastAsia="en-GB"/>
              </w:rPr>
              <w:t xml:space="preserve">and </w:t>
            </w:r>
            <w:r w:rsidRPr="6534A4D1">
              <w:rPr>
                <w:rFonts w:ascii="STXihei" w:eastAsia="STXihei" w:hAnsi="STXihei" w:cs="Times New Roman"/>
                <w:color w:val="000000" w:themeColor="text1"/>
                <w:lang w:eastAsia="en-GB"/>
              </w:rPr>
              <w:t>South America suffer</w:t>
            </w:r>
            <w:r w:rsidR="1C2D413E" w:rsidRPr="6534A4D1">
              <w:rPr>
                <w:rFonts w:ascii="STXihei" w:eastAsia="STXihei" w:hAnsi="STXihei" w:cs="Times New Roman"/>
                <w:color w:val="000000" w:themeColor="text1"/>
                <w:lang w:eastAsia="en-GB"/>
              </w:rPr>
              <w:t xml:space="preserve"> </w:t>
            </w:r>
            <w:r w:rsidRPr="6534A4D1">
              <w:rPr>
                <w:rFonts w:ascii="STXihei" w:eastAsia="STXihei" w:hAnsi="STXihei" w:cs="Times New Roman"/>
                <w:color w:val="000000" w:themeColor="text1"/>
                <w:lang w:eastAsia="en-GB"/>
              </w:rPr>
              <w:t>largely from economic water scarcity.</w:t>
            </w:r>
            <w:r w:rsidR="7A80ADB4" w:rsidRPr="6534A4D1">
              <w:rPr>
                <w:rFonts w:ascii="STXihei" w:eastAsia="STXihei" w:hAnsi="STXihei" w:cs="Times New Roman"/>
                <w:color w:val="000000" w:themeColor="text1"/>
                <w:lang w:eastAsia="en-GB"/>
              </w:rPr>
              <w:t xml:space="preserve"> </w:t>
            </w:r>
          </w:p>
        </w:tc>
      </w:tr>
      <w:tr w:rsidR="00071A8C" w:rsidRPr="00403CB7" w14:paraId="4FDAE5E9" w14:textId="77777777" w:rsidTr="6534A4D1">
        <w:trPr>
          <w:trHeight w:val="125"/>
        </w:trPr>
        <w:tc>
          <w:tcPr>
            <w:tcW w:w="1909" w:type="dxa"/>
          </w:tcPr>
          <w:p w14:paraId="2F9AC61B" w14:textId="46243E2E" w:rsidR="00071A8C" w:rsidRPr="00071A8C" w:rsidRDefault="00071A8C" w:rsidP="00B27C3F">
            <w:pPr>
              <w:rPr>
                <w:rFonts w:ascii="STXihei" w:eastAsia="STXihei" w:hAnsi="STXihei"/>
              </w:rPr>
            </w:pPr>
            <w:r w:rsidRPr="00071A8C">
              <w:rPr>
                <w:rFonts w:ascii="STXihei" w:eastAsia="STXihei" w:hAnsi="STXihei"/>
              </w:rPr>
              <w:t>The Caribbean</w:t>
            </w:r>
          </w:p>
        </w:tc>
        <w:tc>
          <w:tcPr>
            <w:tcW w:w="7590" w:type="dxa"/>
          </w:tcPr>
          <w:p w14:paraId="5FAECC27" w14:textId="77777777" w:rsidR="00071A8C" w:rsidRPr="00071A8C" w:rsidRDefault="00071A8C" w:rsidP="00D0266C">
            <w:pPr>
              <w:jc w:val="both"/>
              <w:rPr>
                <w:rFonts w:ascii="STXihei" w:eastAsia="STXihei" w:hAnsi="STXihei" w:cs="Times New Roman"/>
                <w:lang w:eastAsia="en-GB"/>
              </w:rPr>
            </w:pPr>
            <w:r w:rsidRPr="00071A8C">
              <w:rPr>
                <w:rFonts w:ascii="STXihei" w:eastAsia="STXihei" w:hAnsi="STXihei" w:cs="Times New Roman"/>
                <w:color w:val="000000"/>
                <w:lang w:eastAsia="en-GB"/>
              </w:rPr>
              <w:t>The Caribbean has little or no water scarcity.</w:t>
            </w:r>
          </w:p>
        </w:tc>
      </w:tr>
      <w:tr w:rsidR="00071A8C" w:rsidRPr="00403CB7" w14:paraId="5622C252" w14:textId="77777777" w:rsidTr="6534A4D1">
        <w:trPr>
          <w:trHeight w:val="527"/>
        </w:trPr>
        <w:tc>
          <w:tcPr>
            <w:tcW w:w="1909" w:type="dxa"/>
          </w:tcPr>
          <w:p w14:paraId="1BB2EB25" w14:textId="4C8AC758" w:rsidR="00071A8C" w:rsidRPr="00071A8C" w:rsidRDefault="00071A8C" w:rsidP="00B27C3F">
            <w:pPr>
              <w:rPr>
                <w:rFonts w:ascii="STXihei" w:eastAsia="STXihei" w:hAnsi="STXihei"/>
              </w:rPr>
            </w:pPr>
            <w:r w:rsidRPr="00071A8C">
              <w:rPr>
                <w:rFonts w:ascii="STXihei" w:eastAsia="STXihei" w:hAnsi="STXihei"/>
              </w:rPr>
              <w:t>Europe</w:t>
            </w:r>
          </w:p>
        </w:tc>
        <w:tc>
          <w:tcPr>
            <w:tcW w:w="7590" w:type="dxa"/>
          </w:tcPr>
          <w:p w14:paraId="39F3B991" w14:textId="7667B657" w:rsidR="00071A8C" w:rsidRPr="00071A8C" w:rsidRDefault="00071A8C" w:rsidP="00D0266C">
            <w:pPr>
              <w:jc w:val="both"/>
              <w:rPr>
                <w:rFonts w:ascii="STXihei" w:eastAsia="STXihei" w:hAnsi="STXihei" w:cs="Times New Roman"/>
                <w:lang w:eastAsia="en-GB"/>
              </w:rPr>
            </w:pPr>
            <w:r w:rsidRPr="00071A8C">
              <w:rPr>
                <w:rFonts w:ascii="STXihei" w:eastAsia="STXihei" w:hAnsi="STXihei" w:cs="Times New Roman"/>
                <w:color w:val="000000"/>
                <w:lang w:eastAsia="en-GB"/>
              </w:rPr>
              <w:t xml:space="preserve">Aside from local or seasonal water issues, the continent </w:t>
            </w:r>
            <w:r w:rsidR="00B2498E">
              <w:rPr>
                <w:rFonts w:ascii="STXihei" w:eastAsia="STXihei" w:hAnsi="STXihei" w:cs="Times New Roman"/>
                <w:color w:val="000000"/>
                <w:lang w:eastAsia="en-GB"/>
              </w:rPr>
              <w:t xml:space="preserve">of Europe </w:t>
            </w:r>
            <w:r w:rsidRPr="00071A8C">
              <w:rPr>
                <w:rFonts w:ascii="STXihei" w:eastAsia="STXihei" w:hAnsi="STXihei" w:cs="Times New Roman"/>
                <w:color w:val="000000"/>
                <w:lang w:eastAsia="en-GB"/>
              </w:rPr>
              <w:t>has no significant water scarcity in any of its regions.</w:t>
            </w:r>
          </w:p>
        </w:tc>
      </w:tr>
      <w:tr w:rsidR="00071A8C" w:rsidRPr="00403CB7" w14:paraId="3D7837B7" w14:textId="77777777" w:rsidTr="6534A4D1">
        <w:trPr>
          <w:trHeight w:val="625"/>
        </w:trPr>
        <w:tc>
          <w:tcPr>
            <w:tcW w:w="1909" w:type="dxa"/>
          </w:tcPr>
          <w:p w14:paraId="0E85AB0B" w14:textId="77777777" w:rsidR="00071A8C" w:rsidRPr="00071A8C" w:rsidRDefault="00071A8C" w:rsidP="00B27C3F">
            <w:pPr>
              <w:rPr>
                <w:rFonts w:ascii="STXihei" w:eastAsia="STXihei" w:hAnsi="STXihei"/>
              </w:rPr>
            </w:pPr>
            <w:r w:rsidRPr="00071A8C">
              <w:rPr>
                <w:rFonts w:ascii="STXihei" w:eastAsia="STXihei" w:hAnsi="STXihei"/>
              </w:rPr>
              <w:t>Western Asia</w:t>
            </w:r>
          </w:p>
        </w:tc>
        <w:tc>
          <w:tcPr>
            <w:tcW w:w="7590" w:type="dxa"/>
          </w:tcPr>
          <w:p w14:paraId="38FF8403" w14:textId="77777777" w:rsidR="00071A8C" w:rsidRPr="00071A8C" w:rsidRDefault="00071A8C" w:rsidP="00D0266C">
            <w:pPr>
              <w:jc w:val="both"/>
              <w:rPr>
                <w:rFonts w:ascii="STXihei" w:eastAsia="STXihei" w:hAnsi="STXihei" w:cs="Times New Roman"/>
                <w:lang w:eastAsia="en-GB"/>
              </w:rPr>
            </w:pPr>
            <w:r w:rsidRPr="00071A8C">
              <w:rPr>
                <w:rFonts w:ascii="STXihei" w:eastAsia="STXihei" w:hAnsi="STXihei" w:cs="Times New Roman"/>
                <w:color w:val="000000"/>
                <w:lang w:eastAsia="en-GB"/>
              </w:rPr>
              <w:t xml:space="preserve">Physical water scarcity is experienced in all countries within Western Asia, </w:t>
            </w:r>
            <w:proofErr w:type="gramStart"/>
            <w:r w:rsidRPr="00071A8C">
              <w:rPr>
                <w:rFonts w:ascii="STXihei" w:eastAsia="STXihei" w:hAnsi="STXihei" w:cs="Times New Roman"/>
                <w:color w:val="000000"/>
                <w:lang w:eastAsia="en-GB"/>
              </w:rPr>
              <w:t>with the exception of</w:t>
            </w:r>
            <w:proofErr w:type="gramEnd"/>
            <w:r w:rsidRPr="00071A8C">
              <w:rPr>
                <w:rFonts w:ascii="STXihei" w:eastAsia="STXihei" w:hAnsi="STXihei" w:cs="Times New Roman"/>
                <w:color w:val="000000"/>
                <w:lang w:eastAsia="en-GB"/>
              </w:rPr>
              <w:t xml:space="preserve"> Turkey, which suffers from economic water scarcity.</w:t>
            </w:r>
          </w:p>
        </w:tc>
      </w:tr>
      <w:tr w:rsidR="00071A8C" w:rsidRPr="00403CB7" w14:paraId="12BFE750" w14:textId="77777777" w:rsidTr="6534A4D1">
        <w:trPr>
          <w:trHeight w:val="125"/>
        </w:trPr>
        <w:tc>
          <w:tcPr>
            <w:tcW w:w="1909" w:type="dxa"/>
          </w:tcPr>
          <w:p w14:paraId="47FE2C0A" w14:textId="77777777" w:rsidR="00071A8C" w:rsidRPr="00071A8C" w:rsidRDefault="00071A8C" w:rsidP="00B27C3F">
            <w:pPr>
              <w:rPr>
                <w:rFonts w:ascii="STXihei" w:eastAsia="STXihei" w:hAnsi="STXihei"/>
              </w:rPr>
            </w:pPr>
            <w:r w:rsidRPr="00071A8C">
              <w:rPr>
                <w:rFonts w:ascii="STXihei" w:eastAsia="STXihei" w:hAnsi="STXihei"/>
              </w:rPr>
              <w:t>Central and Southern Asia</w:t>
            </w:r>
          </w:p>
        </w:tc>
        <w:tc>
          <w:tcPr>
            <w:tcW w:w="7590" w:type="dxa"/>
          </w:tcPr>
          <w:p w14:paraId="7CEC5D30" w14:textId="3CDBCD26" w:rsidR="00071A8C" w:rsidRPr="00071A8C" w:rsidRDefault="00071A8C" w:rsidP="00D0266C">
            <w:pPr>
              <w:jc w:val="both"/>
              <w:rPr>
                <w:rFonts w:ascii="STXihei" w:eastAsia="STXihei" w:hAnsi="STXihei" w:cs="Times New Roman"/>
                <w:lang w:eastAsia="en-GB"/>
              </w:rPr>
            </w:pPr>
            <w:r w:rsidRPr="00071A8C">
              <w:rPr>
                <w:rFonts w:ascii="STXihei" w:eastAsia="STXihei" w:hAnsi="STXihei" w:cs="Times New Roman"/>
                <w:color w:val="000000"/>
                <w:lang w:eastAsia="en-GB"/>
              </w:rPr>
              <w:t xml:space="preserve">Central and Southern Asia struggle </w:t>
            </w:r>
            <w:r w:rsidR="00F711D7" w:rsidRPr="00071A8C">
              <w:rPr>
                <w:rFonts w:ascii="STXihei" w:eastAsia="STXihei" w:hAnsi="STXihei" w:cs="Times New Roman"/>
                <w:color w:val="000000"/>
                <w:lang w:eastAsia="en-GB"/>
              </w:rPr>
              <w:t>because of</w:t>
            </w:r>
            <w:r w:rsidRPr="00071A8C">
              <w:rPr>
                <w:rFonts w:ascii="STXihei" w:eastAsia="STXihei" w:hAnsi="STXihei" w:cs="Times New Roman"/>
                <w:color w:val="000000"/>
                <w:lang w:eastAsia="en-GB"/>
              </w:rPr>
              <w:t xml:space="preserve"> physical water scarcity. Southern coastal regions of India face economic water scarcity.</w:t>
            </w:r>
          </w:p>
        </w:tc>
      </w:tr>
      <w:tr w:rsidR="00071A8C" w:rsidRPr="00403CB7" w14:paraId="1046D662" w14:textId="77777777" w:rsidTr="6534A4D1">
        <w:trPr>
          <w:trHeight w:val="446"/>
        </w:trPr>
        <w:tc>
          <w:tcPr>
            <w:tcW w:w="1909" w:type="dxa"/>
          </w:tcPr>
          <w:p w14:paraId="671998B0" w14:textId="77777777" w:rsidR="00071A8C" w:rsidRPr="00071A8C" w:rsidRDefault="00071A8C" w:rsidP="00B27C3F">
            <w:pPr>
              <w:rPr>
                <w:rFonts w:ascii="STXihei" w:eastAsia="STXihei" w:hAnsi="STXihei"/>
              </w:rPr>
            </w:pPr>
            <w:r w:rsidRPr="00071A8C">
              <w:rPr>
                <w:rFonts w:ascii="STXihei" w:eastAsia="STXihei" w:hAnsi="STXihei"/>
              </w:rPr>
              <w:t>Eastern Asia</w:t>
            </w:r>
          </w:p>
        </w:tc>
        <w:tc>
          <w:tcPr>
            <w:tcW w:w="7590" w:type="dxa"/>
          </w:tcPr>
          <w:p w14:paraId="5C0393B8" w14:textId="77777777" w:rsidR="00071A8C" w:rsidRPr="00071A8C" w:rsidRDefault="00071A8C" w:rsidP="00D0266C">
            <w:pPr>
              <w:jc w:val="both"/>
              <w:rPr>
                <w:rFonts w:ascii="STXihei" w:eastAsia="STXihei" w:hAnsi="STXihei" w:cs="Times New Roman"/>
                <w:lang w:eastAsia="en-GB"/>
              </w:rPr>
            </w:pPr>
            <w:r w:rsidRPr="00071A8C">
              <w:rPr>
                <w:rFonts w:ascii="STXihei" w:eastAsia="STXihei" w:hAnsi="STXihei" w:cs="Times New Roman"/>
                <w:color w:val="000000"/>
                <w:lang w:eastAsia="en-GB"/>
              </w:rPr>
              <w:t>Northern regions of China suffer from physical water scarcity, while the rest faces economic water scarcity.</w:t>
            </w:r>
          </w:p>
        </w:tc>
      </w:tr>
      <w:tr w:rsidR="00071A8C" w:rsidRPr="00403CB7" w14:paraId="20E85D52" w14:textId="77777777" w:rsidTr="6534A4D1">
        <w:trPr>
          <w:trHeight w:val="125"/>
        </w:trPr>
        <w:tc>
          <w:tcPr>
            <w:tcW w:w="1909" w:type="dxa"/>
          </w:tcPr>
          <w:p w14:paraId="089B2D98" w14:textId="77777777" w:rsidR="00071A8C" w:rsidRPr="00071A8C" w:rsidRDefault="00071A8C" w:rsidP="00B27C3F">
            <w:pPr>
              <w:rPr>
                <w:rFonts w:ascii="STXihei" w:eastAsia="STXihei" w:hAnsi="STXihei"/>
              </w:rPr>
            </w:pPr>
            <w:r w:rsidRPr="00071A8C">
              <w:rPr>
                <w:rFonts w:ascii="STXihei" w:eastAsia="STXihei" w:hAnsi="STXihei"/>
              </w:rPr>
              <w:t>Southeastern Asia</w:t>
            </w:r>
          </w:p>
        </w:tc>
        <w:tc>
          <w:tcPr>
            <w:tcW w:w="7590" w:type="dxa"/>
          </w:tcPr>
          <w:p w14:paraId="4430D857" w14:textId="77777777" w:rsidR="00071A8C" w:rsidRPr="00071A8C" w:rsidRDefault="00071A8C" w:rsidP="00D0266C">
            <w:pPr>
              <w:jc w:val="both"/>
              <w:rPr>
                <w:rFonts w:ascii="STXihei" w:eastAsia="STXihei" w:hAnsi="STXihei" w:cs="Times New Roman"/>
                <w:lang w:eastAsia="en-GB"/>
              </w:rPr>
            </w:pPr>
            <w:r w:rsidRPr="00071A8C">
              <w:rPr>
                <w:rFonts w:ascii="STXihei" w:eastAsia="STXihei" w:hAnsi="STXihei" w:cs="Times New Roman"/>
                <w:color w:val="000000"/>
                <w:lang w:eastAsia="en-GB"/>
              </w:rPr>
              <w:t>The whole region encounters economic water scarcity.</w:t>
            </w:r>
          </w:p>
        </w:tc>
      </w:tr>
      <w:tr w:rsidR="00071A8C" w:rsidRPr="00403CB7" w14:paraId="0B91E9E6" w14:textId="77777777" w:rsidTr="6534A4D1">
        <w:trPr>
          <w:trHeight w:val="446"/>
        </w:trPr>
        <w:tc>
          <w:tcPr>
            <w:tcW w:w="1909" w:type="dxa"/>
          </w:tcPr>
          <w:p w14:paraId="0D50D2DB" w14:textId="77777777" w:rsidR="00071A8C" w:rsidRPr="00071A8C" w:rsidRDefault="00071A8C" w:rsidP="00B27C3F">
            <w:pPr>
              <w:rPr>
                <w:rFonts w:ascii="STXihei" w:eastAsia="STXihei" w:hAnsi="STXihei"/>
              </w:rPr>
            </w:pPr>
            <w:r w:rsidRPr="00071A8C">
              <w:rPr>
                <w:rFonts w:ascii="STXihei" w:eastAsia="STXihei" w:hAnsi="STXihei"/>
              </w:rPr>
              <w:t>North Africa</w:t>
            </w:r>
          </w:p>
        </w:tc>
        <w:tc>
          <w:tcPr>
            <w:tcW w:w="7590" w:type="dxa"/>
          </w:tcPr>
          <w:p w14:paraId="70B5DAA5" w14:textId="77777777" w:rsidR="00071A8C" w:rsidRPr="00071A8C" w:rsidRDefault="00071A8C" w:rsidP="00D0266C">
            <w:pPr>
              <w:jc w:val="both"/>
              <w:rPr>
                <w:rFonts w:ascii="STXihei" w:eastAsia="STXihei" w:hAnsi="STXihei" w:cs="Times New Roman"/>
                <w:lang w:eastAsia="en-GB"/>
              </w:rPr>
            </w:pPr>
            <w:r w:rsidRPr="00071A8C">
              <w:rPr>
                <w:rFonts w:ascii="STXihei" w:eastAsia="STXihei" w:hAnsi="STXihei" w:cs="Times New Roman"/>
                <w:color w:val="000000"/>
                <w:lang w:eastAsia="en-GB"/>
              </w:rPr>
              <w:t>Most of Northern Africa has physical water scarcity.</w:t>
            </w:r>
          </w:p>
        </w:tc>
      </w:tr>
      <w:tr w:rsidR="00071A8C" w:rsidRPr="00403CB7" w14:paraId="7A57C421" w14:textId="77777777" w:rsidTr="6534A4D1">
        <w:trPr>
          <w:trHeight w:val="446"/>
        </w:trPr>
        <w:tc>
          <w:tcPr>
            <w:tcW w:w="1909" w:type="dxa"/>
          </w:tcPr>
          <w:p w14:paraId="77C6DD11" w14:textId="77777777" w:rsidR="00071A8C" w:rsidRPr="00071A8C" w:rsidRDefault="00071A8C" w:rsidP="00B27C3F">
            <w:pPr>
              <w:rPr>
                <w:rFonts w:ascii="STXihei" w:eastAsia="STXihei" w:hAnsi="STXihei"/>
              </w:rPr>
            </w:pPr>
            <w:r w:rsidRPr="00071A8C">
              <w:rPr>
                <w:rFonts w:ascii="STXihei" w:eastAsia="STXihei" w:hAnsi="STXihei"/>
              </w:rPr>
              <w:t>Western, Middle and Eastern Africa</w:t>
            </w:r>
          </w:p>
        </w:tc>
        <w:tc>
          <w:tcPr>
            <w:tcW w:w="7590" w:type="dxa"/>
          </w:tcPr>
          <w:p w14:paraId="231BBE14" w14:textId="77777777" w:rsidR="00071A8C" w:rsidRPr="00071A8C" w:rsidRDefault="00071A8C" w:rsidP="00D0266C">
            <w:pPr>
              <w:jc w:val="both"/>
              <w:rPr>
                <w:rFonts w:ascii="STXihei" w:eastAsia="STXihei" w:hAnsi="STXihei" w:cs="Times New Roman"/>
                <w:lang w:eastAsia="en-GB"/>
              </w:rPr>
            </w:pPr>
            <w:r w:rsidRPr="00071A8C">
              <w:rPr>
                <w:rFonts w:ascii="STXihei" w:eastAsia="STXihei" w:hAnsi="STXihei" w:cs="Times New Roman"/>
                <w:color w:val="000000"/>
                <w:lang w:eastAsia="en-GB"/>
              </w:rPr>
              <w:t>These regions suffer from severe economic water scarcity.</w:t>
            </w:r>
          </w:p>
        </w:tc>
      </w:tr>
      <w:tr w:rsidR="00071A8C" w:rsidRPr="00403CB7" w14:paraId="6427A5DF" w14:textId="77777777" w:rsidTr="6534A4D1">
        <w:trPr>
          <w:trHeight w:val="446"/>
        </w:trPr>
        <w:tc>
          <w:tcPr>
            <w:tcW w:w="1909" w:type="dxa"/>
          </w:tcPr>
          <w:p w14:paraId="140C0F0A" w14:textId="77777777" w:rsidR="00071A8C" w:rsidRPr="00071A8C" w:rsidRDefault="00071A8C" w:rsidP="00B27C3F">
            <w:pPr>
              <w:rPr>
                <w:rFonts w:ascii="STXihei" w:eastAsia="STXihei" w:hAnsi="STXihei"/>
              </w:rPr>
            </w:pPr>
            <w:r w:rsidRPr="00071A8C">
              <w:rPr>
                <w:rFonts w:ascii="STXihei" w:eastAsia="STXihei" w:hAnsi="STXihei"/>
              </w:rPr>
              <w:t>Southern Africa</w:t>
            </w:r>
          </w:p>
        </w:tc>
        <w:tc>
          <w:tcPr>
            <w:tcW w:w="7590" w:type="dxa"/>
          </w:tcPr>
          <w:p w14:paraId="2DA9BF96" w14:textId="77777777" w:rsidR="00071A8C" w:rsidRPr="00071A8C" w:rsidRDefault="00071A8C" w:rsidP="00D0266C">
            <w:pPr>
              <w:jc w:val="both"/>
              <w:rPr>
                <w:rFonts w:ascii="STXihei" w:eastAsia="STXihei" w:hAnsi="STXihei" w:cs="Times New Roman"/>
                <w:lang w:eastAsia="en-GB"/>
              </w:rPr>
            </w:pPr>
            <w:r w:rsidRPr="00071A8C">
              <w:rPr>
                <w:rFonts w:ascii="STXihei" w:eastAsia="STXihei" w:hAnsi="STXihei" w:cs="Times New Roman"/>
                <w:color w:val="000000"/>
                <w:lang w:eastAsia="en-GB"/>
              </w:rPr>
              <w:t>The eastern regions of South Africa (Lesotho and Swaziland) encounter economic water scarcity. The rest suffer from physical water scarcity.</w:t>
            </w:r>
          </w:p>
        </w:tc>
      </w:tr>
      <w:tr w:rsidR="00071A8C" w:rsidRPr="00403CB7" w14:paraId="68C83903" w14:textId="77777777" w:rsidTr="6534A4D1">
        <w:trPr>
          <w:trHeight w:val="446"/>
        </w:trPr>
        <w:tc>
          <w:tcPr>
            <w:tcW w:w="1909" w:type="dxa"/>
          </w:tcPr>
          <w:p w14:paraId="601347AF" w14:textId="1DBBED56" w:rsidR="00071A8C" w:rsidRPr="00071A8C" w:rsidRDefault="00071A8C" w:rsidP="00B27C3F">
            <w:pPr>
              <w:rPr>
                <w:rFonts w:ascii="STXihei" w:eastAsia="STXihei" w:hAnsi="STXihei"/>
              </w:rPr>
            </w:pPr>
            <w:r w:rsidRPr="00071A8C">
              <w:rPr>
                <w:rFonts w:ascii="STXihei" w:eastAsia="STXihei" w:hAnsi="STXihei"/>
              </w:rPr>
              <w:t>Australia and New Zealand</w:t>
            </w:r>
          </w:p>
        </w:tc>
        <w:tc>
          <w:tcPr>
            <w:tcW w:w="7590" w:type="dxa"/>
          </w:tcPr>
          <w:p w14:paraId="5EB1DF16" w14:textId="77777777" w:rsidR="00071A8C" w:rsidRPr="00071A8C" w:rsidRDefault="00071A8C" w:rsidP="00D0266C">
            <w:pPr>
              <w:jc w:val="both"/>
              <w:rPr>
                <w:rFonts w:ascii="STXihei" w:eastAsia="STXihei" w:hAnsi="STXihei" w:cs="Times New Roman"/>
                <w:lang w:eastAsia="en-GB"/>
              </w:rPr>
            </w:pPr>
            <w:r w:rsidRPr="00071A8C">
              <w:rPr>
                <w:rFonts w:ascii="STXihei" w:eastAsia="STXihei" w:hAnsi="STXihei" w:cs="Times New Roman"/>
                <w:color w:val="000000"/>
                <w:lang w:eastAsia="en-GB"/>
              </w:rPr>
              <w:t>Australia has little or no water scarcity, apart from the southeast of Australia which faces physical water scarcity. No water scarcity issues exist in New Zealand.</w:t>
            </w:r>
          </w:p>
        </w:tc>
      </w:tr>
    </w:tbl>
    <w:p w14:paraId="787B8713" w14:textId="1B1B8D10" w:rsidR="00071A8C" w:rsidRDefault="00071A8C" w:rsidP="00071A8C">
      <w:pPr>
        <w:pStyle w:val="04xlpa"/>
        <w:rPr>
          <w:rFonts w:ascii="STXihei" w:eastAsia="STXihei" w:hAnsi="STXihei"/>
          <w:color w:val="000000"/>
        </w:rPr>
      </w:pPr>
    </w:p>
    <w:p w14:paraId="12DD1E68" w14:textId="6BC78970" w:rsidR="00071A8C" w:rsidRDefault="00071A8C" w:rsidP="00071A8C">
      <w:pPr>
        <w:pStyle w:val="04xlpa"/>
        <w:rPr>
          <w:rFonts w:ascii="STXihei" w:eastAsia="STXihei" w:hAnsi="STXihei"/>
          <w:color w:val="000000"/>
        </w:rPr>
      </w:pPr>
    </w:p>
    <w:p w14:paraId="192F1A8E" w14:textId="694ADBCB" w:rsidR="00071A8C" w:rsidRDefault="00071A8C" w:rsidP="00071A8C">
      <w:pPr>
        <w:pStyle w:val="04xlpa"/>
        <w:rPr>
          <w:rFonts w:ascii="STXihei" w:eastAsia="STXihei" w:hAnsi="STXihei"/>
          <w:color w:val="000000"/>
        </w:rPr>
      </w:pPr>
    </w:p>
    <w:p w14:paraId="7571DDFD" w14:textId="240B91A2" w:rsidR="00071A8C" w:rsidRDefault="00071A8C" w:rsidP="00071A8C">
      <w:pPr>
        <w:pStyle w:val="04xlpa"/>
        <w:rPr>
          <w:rFonts w:ascii="STXihei" w:eastAsia="STXihei" w:hAnsi="STXihei"/>
          <w:color w:val="000000"/>
        </w:rPr>
      </w:pPr>
    </w:p>
    <w:p w14:paraId="065F6A8A" w14:textId="23FBBF6D" w:rsidR="00071A8C" w:rsidRPr="00F711D7" w:rsidRDefault="00071A8C" w:rsidP="00F711D7">
      <w:pPr>
        <w:pStyle w:val="04xlpa"/>
        <w:rPr>
          <w:rFonts w:ascii="STXihei" w:eastAsia="STXihei" w:hAnsi="STXihei"/>
          <w:color w:val="000000"/>
        </w:rPr>
      </w:pPr>
      <w:r>
        <w:rPr>
          <w:noProof/>
        </w:rPr>
        <w:lastRenderedPageBreak/>
        <w:drawing>
          <wp:anchor distT="0" distB="0" distL="114300" distR="114300" simplePos="0" relativeHeight="251658249" behindDoc="0" locked="0" layoutInCell="1" allowOverlap="1" wp14:anchorId="6013CC4B" wp14:editId="56B85442">
            <wp:simplePos x="0" y="0"/>
            <wp:positionH relativeFrom="margin">
              <wp:align>right</wp:align>
            </wp:positionH>
            <wp:positionV relativeFrom="paragraph">
              <wp:posOffset>1418590</wp:posOffset>
            </wp:positionV>
            <wp:extent cx="8406130" cy="6370320"/>
            <wp:effectExtent l="8255" t="0" r="3175" b="3175"/>
            <wp:wrapTight wrapText="bothSides">
              <wp:wrapPolygon edited="0">
                <wp:start x="21579" y="-28"/>
                <wp:lineTo x="41" y="-28"/>
                <wp:lineTo x="41" y="21546"/>
                <wp:lineTo x="21579" y="21546"/>
                <wp:lineTo x="21579" y="-28"/>
              </wp:wrapPolygon>
            </wp:wrapTight>
            <wp:docPr id="18" name="Picture 18" descr="../United_Nations_geographical_subreg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ted_Nations_geographical_subregions.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16200000">
                      <a:off x="0" y="0"/>
                      <a:ext cx="8406130" cy="6370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88B5D0" w14:textId="30CE1E30" w:rsidR="00071A8C" w:rsidRDefault="00112DF1" w:rsidP="00F34CC5">
      <w:r>
        <w:rPr>
          <w:noProof/>
          <w:lang w:eastAsia="en-GB"/>
        </w:rPr>
        <w:lastRenderedPageBreak/>
        <mc:AlternateContent>
          <mc:Choice Requires="wpg">
            <w:drawing>
              <wp:anchor distT="0" distB="0" distL="114300" distR="114300" simplePos="0" relativeHeight="251658250" behindDoc="0" locked="0" layoutInCell="1" allowOverlap="1" wp14:anchorId="2240AD10" wp14:editId="6E68DE04">
                <wp:simplePos x="0" y="0"/>
                <wp:positionH relativeFrom="margin">
                  <wp:align>left</wp:align>
                </wp:positionH>
                <wp:positionV relativeFrom="paragraph">
                  <wp:posOffset>0</wp:posOffset>
                </wp:positionV>
                <wp:extent cx="6781165" cy="9573260"/>
                <wp:effectExtent l="0" t="0" r="635" b="8890"/>
                <wp:wrapThrough wrapText="bothSides">
                  <wp:wrapPolygon edited="0">
                    <wp:start x="0" y="0"/>
                    <wp:lineTo x="0" y="6834"/>
                    <wp:lineTo x="10801" y="6877"/>
                    <wp:lineTo x="121" y="7436"/>
                    <wp:lineTo x="121" y="13969"/>
                    <wp:lineTo x="7767" y="14442"/>
                    <wp:lineTo x="10801" y="14442"/>
                    <wp:lineTo x="10801" y="15130"/>
                    <wp:lineTo x="121" y="15173"/>
                    <wp:lineTo x="121" y="21577"/>
                    <wp:lineTo x="18507" y="21577"/>
                    <wp:lineTo x="18507" y="19944"/>
                    <wp:lineTo x="20328" y="19944"/>
                    <wp:lineTo x="21177" y="19729"/>
                    <wp:lineTo x="21177" y="17150"/>
                    <wp:lineTo x="18507" y="16505"/>
                    <wp:lineTo x="18629" y="15216"/>
                    <wp:lineTo x="18143" y="15173"/>
                    <wp:lineTo x="10740" y="15130"/>
                    <wp:lineTo x="10801" y="14442"/>
                    <wp:lineTo x="13046" y="14442"/>
                    <wp:lineTo x="18629" y="13969"/>
                    <wp:lineTo x="18568" y="12379"/>
                    <wp:lineTo x="19782" y="12379"/>
                    <wp:lineTo x="21481" y="11992"/>
                    <wp:lineTo x="21541" y="9112"/>
                    <wp:lineTo x="21238" y="9069"/>
                    <wp:lineTo x="18568" y="8940"/>
                    <wp:lineTo x="18689" y="7479"/>
                    <wp:lineTo x="16748" y="7307"/>
                    <wp:lineTo x="10801" y="6877"/>
                    <wp:lineTo x="18629" y="6877"/>
                    <wp:lineTo x="19539" y="6791"/>
                    <wp:lineTo x="19418" y="4126"/>
                    <wp:lineTo x="19721" y="4126"/>
                    <wp:lineTo x="21177" y="3568"/>
                    <wp:lineTo x="21299" y="1848"/>
                    <wp:lineTo x="20874" y="1719"/>
                    <wp:lineTo x="19418" y="1375"/>
                    <wp:lineTo x="19418" y="0"/>
                    <wp:lineTo x="0" y="0"/>
                  </wp:wrapPolygon>
                </wp:wrapThrough>
                <wp:docPr id="19" name="Group 19"/>
                <wp:cNvGraphicFramePr/>
                <a:graphic xmlns:a="http://schemas.openxmlformats.org/drawingml/2006/main">
                  <a:graphicData uri="http://schemas.microsoft.com/office/word/2010/wordprocessingGroup">
                    <wpg:wgp>
                      <wpg:cNvGrpSpPr/>
                      <wpg:grpSpPr>
                        <a:xfrm>
                          <a:off x="0" y="0"/>
                          <a:ext cx="6781165" cy="9573260"/>
                          <a:chOff x="0" y="0"/>
                          <a:chExt cx="6781800" cy="9573260"/>
                        </a:xfrm>
                      </wpg:grpSpPr>
                      <pic:pic xmlns:pic="http://schemas.openxmlformats.org/drawingml/2006/picture">
                        <pic:nvPicPr>
                          <pic:cNvPr id="20" name="Picture 20" descr="../Screenshot%202020-08-05%20at%2014.49.05.png"/>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76200" y="6743700"/>
                            <a:ext cx="5706745" cy="2829560"/>
                          </a:xfrm>
                          <a:prstGeom prst="rect">
                            <a:avLst/>
                          </a:prstGeom>
                          <a:noFill/>
                          <a:ln>
                            <a:noFill/>
                          </a:ln>
                        </pic:spPr>
                      </pic:pic>
                      <pic:pic xmlns:pic="http://schemas.openxmlformats.org/drawingml/2006/picture">
                        <pic:nvPicPr>
                          <pic:cNvPr id="21" name="Picture 21" descr="../Screenshot%202020-08-05%20at%2012.47.21.png"/>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76200" y="3314700"/>
                            <a:ext cx="5728335" cy="2872105"/>
                          </a:xfrm>
                          <a:prstGeom prst="rect">
                            <a:avLst/>
                          </a:prstGeom>
                          <a:noFill/>
                          <a:ln>
                            <a:noFill/>
                          </a:ln>
                        </pic:spPr>
                      </pic:pic>
                      <pic:pic xmlns:pic="http://schemas.openxmlformats.org/drawingml/2006/picture">
                        <pic:nvPicPr>
                          <pic:cNvPr id="22" name="Picture 22"/>
                          <pic:cNvPicPr>
                            <a:picLocks noChangeAspect="1"/>
                          </pic:cNvPicPr>
                        </pic:nvPicPr>
                        <pic:blipFill rotWithShape="1">
                          <a:blip r:embed="rId28" cstate="print">
                            <a:extLst>
                              <a:ext uri="{28A0092B-C50C-407E-A947-70E740481C1C}">
                                <a14:useLocalDpi xmlns:a14="http://schemas.microsoft.com/office/drawing/2010/main" val="0"/>
                              </a:ext>
                            </a:extLst>
                          </a:blip>
                          <a:srcRect l="5231" r="3350" b="19610"/>
                          <a:stretch/>
                        </pic:blipFill>
                        <pic:spPr bwMode="auto">
                          <a:xfrm>
                            <a:off x="0" y="0"/>
                            <a:ext cx="6071235" cy="30353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3" name="Picture 23"/>
                          <pic:cNvPicPr>
                            <a:picLocks noChangeAspect="1"/>
                          </pic:cNvPicPr>
                        </pic:nvPicPr>
                        <pic:blipFill rotWithShape="1">
                          <a:blip r:embed="rId29" cstate="print">
                            <a:extLst>
                              <a:ext uri="{28A0092B-C50C-407E-A947-70E740481C1C}">
                                <a14:useLocalDpi xmlns:a14="http://schemas.microsoft.com/office/drawing/2010/main" val="0"/>
                              </a:ext>
                            </a:extLst>
                          </a:blip>
                          <a:srcRect t="80874" r="71090" b="716"/>
                          <a:stretch/>
                        </pic:blipFill>
                        <pic:spPr bwMode="auto">
                          <a:xfrm>
                            <a:off x="4947286" y="802640"/>
                            <a:ext cx="1676606" cy="800100"/>
                          </a:xfrm>
                          <a:prstGeom prst="rect">
                            <a:avLst/>
                          </a:prstGeom>
                          <a:ln>
                            <a:noFill/>
                          </a:ln>
                          <a:extLst>
                            <a:ext uri="{53640926-AAD7-44D8-BBD7-CCE9431645EC}">
                              <a14:shadowObscured xmlns:a14="http://schemas.microsoft.com/office/drawing/2010/main"/>
                            </a:ext>
                          </a:extLst>
                        </pic:spPr>
                      </pic:pic>
                      <wps:wsp>
                        <wps:cNvPr id="25" name="Text Box 25"/>
                        <wps:cNvSpPr txBox="1"/>
                        <wps:spPr>
                          <a:xfrm>
                            <a:off x="4953000" y="4003040"/>
                            <a:ext cx="1828800" cy="13741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366EDC7" w14:textId="77777777" w:rsidR="00071A8C" w:rsidRDefault="00071A8C" w:rsidP="00071A8C">
                              <w:r>
                                <w:t xml:space="preserve">  Index: </w:t>
                              </w:r>
                            </w:p>
                            <w:p w14:paraId="5EBCB373" w14:textId="77777777" w:rsidR="00071A8C" w:rsidRDefault="00071A8C" w:rsidP="00071A8C">
                              <w:r>
                                <w:t xml:space="preserve">            High academic level</w:t>
                              </w:r>
                            </w:p>
                            <w:p w14:paraId="083D198C" w14:textId="77777777" w:rsidR="00071A8C" w:rsidRDefault="00071A8C" w:rsidP="00071A8C">
                              <w:r>
                                <w:t xml:space="preserve">     </w:t>
                              </w:r>
                            </w:p>
                            <w:p w14:paraId="2B09D060" w14:textId="77777777" w:rsidR="00071A8C" w:rsidRDefault="00071A8C" w:rsidP="00071A8C">
                              <w:r>
                                <w:t xml:space="preserve">     Medium academic level</w:t>
                              </w:r>
                            </w:p>
                            <w:p w14:paraId="328BB56A" w14:textId="77777777" w:rsidR="00071A8C" w:rsidRDefault="00071A8C" w:rsidP="00071A8C">
                              <w:r>
                                <w:t xml:space="preserve">            </w:t>
                              </w:r>
                            </w:p>
                            <w:p w14:paraId="34BB6260" w14:textId="77777777" w:rsidR="00071A8C" w:rsidRDefault="00071A8C" w:rsidP="00071A8C">
                              <w:r>
                                <w:t xml:space="preserve">            Low academic level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Text Box 27"/>
                        <wps:cNvSpPr txBox="1"/>
                        <wps:spPr>
                          <a:xfrm>
                            <a:off x="4857750" y="7562215"/>
                            <a:ext cx="1828800" cy="12414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7F6C41D" w14:textId="77777777" w:rsidR="00071A8C" w:rsidRDefault="00071A8C" w:rsidP="00071A8C">
                              <w:r>
                                <w:t xml:space="preserve">  Index:</w:t>
                              </w:r>
                            </w:p>
                            <w:p w14:paraId="30CE6D58" w14:textId="77777777" w:rsidR="00071A8C" w:rsidRDefault="00071A8C" w:rsidP="00071A8C">
                              <w:r>
                                <w:t xml:space="preserve">              Good health levels</w:t>
                              </w:r>
                            </w:p>
                            <w:p w14:paraId="7A459684" w14:textId="77777777" w:rsidR="00071A8C" w:rsidRDefault="00071A8C" w:rsidP="00071A8C">
                              <w:r>
                                <w:t xml:space="preserve">        </w:t>
                              </w:r>
                            </w:p>
                            <w:p w14:paraId="5AAC4614" w14:textId="77777777" w:rsidR="00071A8C" w:rsidRDefault="00071A8C" w:rsidP="00071A8C">
                              <w:r>
                                <w:t xml:space="preserve">        Medium health levels</w:t>
                              </w:r>
                            </w:p>
                            <w:p w14:paraId="1E095E7C" w14:textId="77777777" w:rsidR="00071A8C" w:rsidRDefault="00071A8C" w:rsidP="00071A8C">
                              <w:r>
                                <w:t xml:space="preserve">              </w:t>
                              </w:r>
                            </w:p>
                            <w:p w14:paraId="687A8021" w14:textId="77777777" w:rsidR="00071A8C" w:rsidRDefault="00071A8C" w:rsidP="00071A8C">
                              <w:r>
                                <w:t xml:space="preserve">                Low health levels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 name="Text Box 32"/>
                        <wps:cNvSpPr txBox="1"/>
                        <wps:spPr>
                          <a:xfrm>
                            <a:off x="5105400" y="4231640"/>
                            <a:ext cx="228600" cy="228600"/>
                          </a:xfrm>
                          <a:prstGeom prst="rect">
                            <a:avLst/>
                          </a:prstGeom>
                          <a:solidFill>
                            <a:schemeClr val="accent6">
                              <a:lumMod val="75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102B7665" w14:textId="77777777" w:rsidR="00071A8C" w:rsidRDefault="00071A8C" w:rsidP="00071A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 name="Text Box 33"/>
                        <wps:cNvSpPr txBox="1"/>
                        <wps:spPr>
                          <a:xfrm>
                            <a:off x="4953000" y="4574540"/>
                            <a:ext cx="228600" cy="228600"/>
                          </a:xfrm>
                          <a:prstGeom prst="rect">
                            <a:avLst/>
                          </a:prstGeom>
                          <a:solidFill>
                            <a:srgbClr val="0432FF"/>
                          </a:solidFill>
                          <a:ln>
                            <a:noFill/>
                          </a:ln>
                          <a:effectLst/>
                        </wps:spPr>
                        <wps:style>
                          <a:lnRef idx="0">
                            <a:schemeClr val="accent1"/>
                          </a:lnRef>
                          <a:fillRef idx="0">
                            <a:schemeClr val="accent1"/>
                          </a:fillRef>
                          <a:effectRef idx="0">
                            <a:schemeClr val="accent1"/>
                          </a:effectRef>
                          <a:fontRef idx="minor">
                            <a:schemeClr val="dk1"/>
                          </a:fontRef>
                        </wps:style>
                        <wps:txbx>
                          <w:txbxContent>
                            <w:p w14:paraId="682627CF" w14:textId="77777777" w:rsidR="00071A8C" w:rsidRDefault="00071A8C" w:rsidP="00071A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 name="Text Box 34"/>
                        <wps:cNvSpPr txBox="1"/>
                        <wps:spPr>
                          <a:xfrm>
                            <a:off x="5105400" y="4917440"/>
                            <a:ext cx="228600" cy="228600"/>
                          </a:xfrm>
                          <a:prstGeom prst="rect">
                            <a:avLst/>
                          </a:prstGeom>
                          <a:solidFill>
                            <a:srgbClr val="FF0000"/>
                          </a:solidFill>
                          <a:ln>
                            <a:noFill/>
                          </a:ln>
                          <a:effectLst/>
                        </wps:spPr>
                        <wps:style>
                          <a:lnRef idx="0">
                            <a:schemeClr val="accent1"/>
                          </a:lnRef>
                          <a:fillRef idx="0">
                            <a:schemeClr val="accent1"/>
                          </a:fillRef>
                          <a:effectRef idx="0">
                            <a:schemeClr val="accent1"/>
                          </a:effectRef>
                          <a:fontRef idx="minor">
                            <a:schemeClr val="dk1"/>
                          </a:fontRef>
                        </wps:style>
                        <wps:txbx>
                          <w:txbxContent>
                            <w:p w14:paraId="0944D760" w14:textId="77777777" w:rsidR="00071A8C" w:rsidRDefault="00071A8C" w:rsidP="00071A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 name="Text Box 35"/>
                        <wps:cNvSpPr txBox="1"/>
                        <wps:spPr>
                          <a:xfrm>
                            <a:off x="5162550" y="7774940"/>
                            <a:ext cx="228600" cy="228600"/>
                          </a:xfrm>
                          <a:prstGeom prst="rect">
                            <a:avLst/>
                          </a:prstGeom>
                          <a:solidFill>
                            <a:schemeClr val="accent6">
                              <a:lumMod val="75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7AC0E997" w14:textId="77777777" w:rsidR="00071A8C" w:rsidRDefault="00071A8C" w:rsidP="00071A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 name="Text Box 36"/>
                        <wps:cNvSpPr txBox="1"/>
                        <wps:spPr>
                          <a:xfrm>
                            <a:off x="4953000" y="8117840"/>
                            <a:ext cx="228600" cy="228600"/>
                          </a:xfrm>
                          <a:prstGeom prst="rect">
                            <a:avLst/>
                          </a:prstGeom>
                          <a:solidFill>
                            <a:srgbClr val="0432FF"/>
                          </a:solidFill>
                          <a:ln>
                            <a:noFill/>
                          </a:ln>
                          <a:effectLst/>
                        </wps:spPr>
                        <wps:style>
                          <a:lnRef idx="0">
                            <a:schemeClr val="accent1"/>
                          </a:lnRef>
                          <a:fillRef idx="0">
                            <a:schemeClr val="accent1"/>
                          </a:fillRef>
                          <a:effectRef idx="0">
                            <a:schemeClr val="accent1"/>
                          </a:effectRef>
                          <a:fontRef idx="minor">
                            <a:schemeClr val="dk1"/>
                          </a:fontRef>
                        </wps:style>
                        <wps:txbx>
                          <w:txbxContent>
                            <w:p w14:paraId="64430C20" w14:textId="77777777" w:rsidR="00071A8C" w:rsidRDefault="00071A8C" w:rsidP="00071A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 name="Text Box 37"/>
                        <wps:cNvSpPr txBox="1"/>
                        <wps:spPr>
                          <a:xfrm>
                            <a:off x="5181600" y="8460740"/>
                            <a:ext cx="228600" cy="228600"/>
                          </a:xfrm>
                          <a:prstGeom prst="rect">
                            <a:avLst/>
                          </a:prstGeom>
                          <a:solidFill>
                            <a:srgbClr val="FF0000"/>
                          </a:solidFill>
                          <a:ln>
                            <a:noFill/>
                          </a:ln>
                          <a:effectLst/>
                        </wps:spPr>
                        <wps:style>
                          <a:lnRef idx="0">
                            <a:schemeClr val="accent1"/>
                          </a:lnRef>
                          <a:fillRef idx="0">
                            <a:schemeClr val="accent1"/>
                          </a:fillRef>
                          <a:effectRef idx="0">
                            <a:schemeClr val="accent1"/>
                          </a:effectRef>
                          <a:fontRef idx="minor">
                            <a:schemeClr val="dk1"/>
                          </a:fontRef>
                        </wps:style>
                        <wps:txbx>
                          <w:txbxContent>
                            <w:p w14:paraId="40C46782" w14:textId="77777777" w:rsidR="00071A8C" w:rsidRDefault="00071A8C" w:rsidP="00071A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240AD10" id="Group 19" o:spid="_x0000_s1031" style="position:absolute;margin-left:0;margin-top:0;width:533.95pt;height:753.8pt;z-index:251679744;mso-position-horizontal:left;mso-position-horizontal-relative:margin;mso-width-relative:margin;mso-height-relative:margin" coordsize="67818,957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32" type="#_x0000_t75" alt="../Screenshot%202020-08-05%20at%2014.49.05.png" style="position:absolute;left:762;top:67437;width:57067;height:28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">
                  <v:imagedata r:id="rId30" o:title="Screenshot%202020-08-05%20at%2014.49.05"/>
                </v:shape>
                <v:shape id="Picture 21" o:spid="_x0000_s1033" type="#_x0000_t75" alt="../Screenshot%202020-08-05%20at%2012.47.21.png" style="position:absolute;left:762;top:33147;width:57283;height:28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">
                  <v:imagedata r:id="rId31" o:title="Screenshot%202020-08-05%20at%2012.47.21"/>
                </v:shape>
                <v:shape id="Picture 22" o:spid="_x0000_s1034" type="#_x0000_t75" style="position:absolute;width:60712;height:30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">
                  <v:imagedata r:id="rId32" o:title="" cropbottom="12852f" cropleft="3428f" cropright="2195f"/>
                </v:shape>
                <v:shape id="Picture 23" o:spid="_x0000_s1035" type="#_x0000_t75" style="position:absolute;left:49472;top:8026;width:16766;height:8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">
                  <v:imagedata r:id="rId33" o:title="" croptop="53002f" cropbottom="469f" cropright="46590f"/>
                </v:shape>
                <v:shape id="Text Box 25" o:spid="_x0000_s1036" type="#_x0000_t202" style="position:absolute;left:49530;top:40030;width:18288;height:13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" filled="f" stroked="f">
                  <v:textbox>
                    <w:txbxContent>
                      <w:p w14:paraId="4366EDC7" w14:textId="77777777" w:rsidR="00071A8C" w:rsidRDefault="00071A8C" w:rsidP="00071A8C">
                        <w:r>
                          <w:t xml:space="preserve">  Index: </w:t>
                        </w:r>
                      </w:p>
                      <w:p w14:paraId="5EBCB373" w14:textId="77777777" w:rsidR="00071A8C" w:rsidRDefault="00071A8C" w:rsidP="00071A8C">
                        <w:r>
                          <w:t xml:space="preserve">            High academic level</w:t>
                        </w:r>
                      </w:p>
                      <w:p w14:paraId="083D198C" w14:textId="77777777" w:rsidR="00071A8C" w:rsidRDefault="00071A8C" w:rsidP="00071A8C">
                        <w:r>
                          <w:t xml:space="preserve">     </w:t>
                        </w:r>
                      </w:p>
                      <w:p w14:paraId="2B09D060" w14:textId="77777777" w:rsidR="00071A8C" w:rsidRDefault="00071A8C" w:rsidP="00071A8C">
                        <w:r>
                          <w:t xml:space="preserve">     Medium academic level</w:t>
                        </w:r>
                      </w:p>
                      <w:p w14:paraId="328BB56A" w14:textId="77777777" w:rsidR="00071A8C" w:rsidRDefault="00071A8C" w:rsidP="00071A8C">
                        <w:r>
                          <w:t xml:space="preserve">            </w:t>
                        </w:r>
                      </w:p>
                      <w:p w14:paraId="34BB6260" w14:textId="77777777" w:rsidR="00071A8C" w:rsidRDefault="00071A8C" w:rsidP="00071A8C">
                        <w:r>
                          <w:t xml:space="preserve">            Low academic level</w:t>
                        </w:r>
                      </w:p>
                    </w:txbxContent>
                  </v:textbox>
                </v:shape>
                <v:shape id="Text Box 27" o:spid="_x0000_s1037" type="#_x0000_t202" style="position:absolute;left:48577;top:75622;width:18288;height:12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" filled="f" stroked="f">
                  <v:textbox>
                    <w:txbxContent>
                      <w:p w14:paraId="57F6C41D" w14:textId="77777777" w:rsidR="00071A8C" w:rsidRDefault="00071A8C" w:rsidP="00071A8C">
                        <w:r>
                          <w:t xml:space="preserve">  Index:</w:t>
                        </w:r>
                      </w:p>
                      <w:p w14:paraId="30CE6D58" w14:textId="77777777" w:rsidR="00071A8C" w:rsidRDefault="00071A8C" w:rsidP="00071A8C">
                        <w:r>
                          <w:t xml:space="preserve">              Good health levels</w:t>
                        </w:r>
                      </w:p>
                      <w:p w14:paraId="7A459684" w14:textId="77777777" w:rsidR="00071A8C" w:rsidRDefault="00071A8C" w:rsidP="00071A8C">
                        <w:r>
                          <w:t xml:space="preserve">        </w:t>
                        </w:r>
                      </w:p>
                      <w:p w14:paraId="5AAC4614" w14:textId="77777777" w:rsidR="00071A8C" w:rsidRDefault="00071A8C" w:rsidP="00071A8C">
                        <w:r>
                          <w:t xml:space="preserve">        Medium health levels</w:t>
                        </w:r>
                      </w:p>
                      <w:p w14:paraId="1E095E7C" w14:textId="77777777" w:rsidR="00071A8C" w:rsidRDefault="00071A8C" w:rsidP="00071A8C">
                        <w:r>
                          <w:t xml:space="preserve">              </w:t>
                        </w:r>
                      </w:p>
                      <w:p w14:paraId="687A8021" w14:textId="77777777" w:rsidR="00071A8C" w:rsidRDefault="00071A8C" w:rsidP="00071A8C">
                        <w:r>
                          <w:t xml:space="preserve">                Low health levels</w:t>
                        </w:r>
                      </w:p>
                    </w:txbxContent>
                  </v:textbox>
                </v:shape>
                <v:shape id="Text Box 32" o:spid="_x0000_s1038" type="#_x0000_t202" style="position:absolute;left:51054;top:42316;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" fillcolor="#538135 [2409]" stroked="f">
                  <v:textbox>
                    <w:txbxContent>
                      <w:p w14:paraId="102B7665" w14:textId="77777777" w:rsidR="00071A8C" w:rsidRDefault="00071A8C" w:rsidP="00071A8C"/>
                    </w:txbxContent>
                  </v:textbox>
                </v:shape>
                <v:shape id="Text Box 33" o:spid="_x0000_s1039" type="#_x0000_t202" style="position:absolute;left:49530;top:45745;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" fillcolor="#0432ff" stroked="f">
                  <v:textbox>
                    <w:txbxContent>
                      <w:p w14:paraId="682627CF" w14:textId="77777777" w:rsidR="00071A8C" w:rsidRDefault="00071A8C" w:rsidP="00071A8C"/>
                    </w:txbxContent>
                  </v:textbox>
                </v:shape>
                <v:shape id="Text Box 34" o:spid="_x0000_s1040" type="#_x0000_t202" style="position:absolute;left:51054;top:49174;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" fillcolor="red" stroked="f">
                  <v:textbox>
                    <w:txbxContent>
                      <w:p w14:paraId="0944D760" w14:textId="77777777" w:rsidR="00071A8C" w:rsidRDefault="00071A8C" w:rsidP="00071A8C"/>
                    </w:txbxContent>
                  </v:textbox>
                </v:shape>
                <v:shape id="Text Box 35" o:spid="_x0000_s1041" type="#_x0000_t202" style="position:absolute;left:51625;top:77749;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" fillcolor="#538135 [2409]" stroked="f">
                  <v:textbox>
                    <w:txbxContent>
                      <w:p w14:paraId="7AC0E997" w14:textId="77777777" w:rsidR="00071A8C" w:rsidRDefault="00071A8C" w:rsidP="00071A8C"/>
                    </w:txbxContent>
                  </v:textbox>
                </v:shape>
                <v:shape id="Text Box 36" o:spid="_x0000_s1042" type="#_x0000_t202" style="position:absolute;left:49530;top:81178;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" fillcolor="#0432ff" stroked="f">
                  <v:textbox>
                    <w:txbxContent>
                      <w:p w14:paraId="64430C20" w14:textId="77777777" w:rsidR="00071A8C" w:rsidRDefault="00071A8C" w:rsidP="00071A8C"/>
                    </w:txbxContent>
                  </v:textbox>
                </v:shape>
                <v:shape id="Text Box 37" o:spid="_x0000_s1043" type="#_x0000_t202" style="position:absolute;left:51816;top:84607;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" fillcolor="red" stroked="f">
                  <v:textbox>
                    <w:txbxContent>
                      <w:p w14:paraId="40C46782" w14:textId="77777777" w:rsidR="00071A8C" w:rsidRDefault="00071A8C" w:rsidP="00071A8C"/>
                    </w:txbxContent>
                  </v:textbox>
                </v:shape>
                <w10:wrap type="through" anchorx="margin"/>
              </v:group>
            </w:pict>
          </mc:Fallback>
        </mc:AlternateContent>
      </w:r>
    </w:p>
    <w:p w14:paraId="16B73F5B" w14:textId="025950F7" w:rsidR="00071A8C" w:rsidRDefault="00071A8C" w:rsidP="00F34CC5"/>
    <w:p w14:paraId="00D96068" w14:textId="2A6B4386" w:rsidR="00071A8C" w:rsidRDefault="00071A8C" w:rsidP="00F34CC5"/>
    <w:p w14:paraId="19723941" w14:textId="481A43B4" w:rsidR="00071A8C" w:rsidRPr="00112DF1" w:rsidRDefault="00071A8C" w:rsidP="00112DF1">
      <w:pPr>
        <w:rPr>
          <w:rStyle w:val="jsgrdq"/>
        </w:rPr>
      </w:pPr>
      <w:r>
        <w:t xml:space="preserve"> </w:t>
      </w:r>
      <w:r w:rsidRPr="00071A8C">
        <w:rPr>
          <w:rStyle w:val="jsgrdq"/>
          <w:rFonts w:ascii="Rockwell Extra Bold" w:hAnsi="Rockwell Extra Bold"/>
          <w:color w:val="000000"/>
          <w:sz w:val="44"/>
          <w:szCs w:val="44"/>
        </w:rPr>
        <w:t>Section 3: Climate Action</w:t>
      </w:r>
    </w:p>
    <w:p w14:paraId="10EA6701" w14:textId="77777777" w:rsidR="00071A8C" w:rsidRPr="00071A8C" w:rsidRDefault="00071A8C" w:rsidP="00071A8C">
      <w:pPr>
        <w:pStyle w:val="04xlpa"/>
        <w:rPr>
          <w:rStyle w:val="jsgrdq"/>
          <w:rFonts w:ascii="STXihei" w:eastAsia="STXihei" w:hAnsi="STXihei"/>
          <w:b/>
          <w:color w:val="000000"/>
          <w:u w:val="single"/>
        </w:rPr>
      </w:pPr>
      <w:r w:rsidRPr="00071A8C">
        <w:rPr>
          <w:rStyle w:val="jsgrdq"/>
          <w:rFonts w:ascii="STXihei" w:eastAsia="STXihei" w:hAnsi="STXihei"/>
          <w:b/>
          <w:color w:val="000000"/>
          <w:u w:val="single"/>
        </w:rPr>
        <w:t>Background information</w:t>
      </w:r>
    </w:p>
    <w:p w14:paraId="0B7E3A47" w14:textId="6E12B227" w:rsidR="00071A8C" w:rsidRPr="00071A8C" w:rsidRDefault="00071A8C" w:rsidP="00F711D7">
      <w:pPr>
        <w:pStyle w:val="04xlpa"/>
        <w:jc w:val="both"/>
        <w:rPr>
          <w:rStyle w:val="jsgrdq"/>
          <w:rFonts w:ascii="STXihei" w:eastAsia="STXihei" w:hAnsi="STXihei"/>
          <w:color w:val="000000"/>
        </w:rPr>
      </w:pPr>
      <w:r w:rsidRPr="6534A4D1">
        <w:rPr>
          <w:rStyle w:val="jsgrdq"/>
          <w:rFonts w:ascii="STXihei" w:eastAsia="STXihei" w:hAnsi="STXihei"/>
          <w:color w:val="000000" w:themeColor="text1"/>
        </w:rPr>
        <w:t xml:space="preserve">Climate change has been a threat for many years now. It has now advanced to robbing people of their livelihood and homes. Climate refugees are present in today’s world. Although people in developing worlds often don’t contribute as much to climate change, they are the ones suffering the most from it. </w:t>
      </w:r>
      <w:r w:rsidR="00224529" w:rsidRPr="6534A4D1">
        <w:rPr>
          <w:rStyle w:val="jsgrdq"/>
          <w:rFonts w:ascii="STXihei" w:eastAsia="STXihei" w:hAnsi="STXihei"/>
          <w:color w:val="000000" w:themeColor="text1"/>
        </w:rPr>
        <w:t>I</w:t>
      </w:r>
      <w:r w:rsidRPr="6534A4D1">
        <w:rPr>
          <w:rStyle w:val="jsgrdq"/>
          <w:rFonts w:ascii="STXihei" w:eastAsia="STXihei" w:hAnsi="STXihei"/>
          <w:color w:val="000000" w:themeColor="text1"/>
        </w:rPr>
        <w:t xml:space="preserve">s this fair? </w:t>
      </w:r>
    </w:p>
    <w:p w14:paraId="0C7E6429" w14:textId="77777777" w:rsidR="00112DF1" w:rsidRPr="00112DF1" w:rsidRDefault="00112DF1" w:rsidP="00F711D7">
      <w:pPr>
        <w:pStyle w:val="04xlpa"/>
        <w:jc w:val="both"/>
        <w:rPr>
          <w:rStyle w:val="jsgrdq"/>
          <w:rFonts w:ascii="STXihei" w:eastAsia="STXihei" w:hAnsi="STXihei"/>
          <w:b/>
          <w:color w:val="000000"/>
          <w:sz w:val="28"/>
          <w:szCs w:val="28"/>
          <w:u w:val="single"/>
        </w:rPr>
      </w:pPr>
      <w:r w:rsidRPr="00112DF1">
        <w:rPr>
          <w:rStyle w:val="jsgrdq"/>
          <w:rFonts w:ascii="STXihei" w:eastAsia="STXihei" w:hAnsi="STXihei"/>
          <w:b/>
          <w:color w:val="000000"/>
          <w:sz w:val="28"/>
          <w:szCs w:val="28"/>
          <w:u w:val="single"/>
        </w:rPr>
        <w:t>Exercise: Climate Refugee</w:t>
      </w:r>
    </w:p>
    <w:p w14:paraId="67D5204E" w14:textId="5D266115" w:rsidR="00112DF1" w:rsidRPr="00112DF1" w:rsidRDefault="264E5DA9" w:rsidP="0037620B">
      <w:pPr>
        <w:pStyle w:val="04xlpa"/>
        <w:rPr>
          <w:rStyle w:val="jsgrdq"/>
          <w:rFonts w:ascii="STXihei" w:eastAsia="STXihei" w:hAnsi="STXihei"/>
          <w:color w:val="000000"/>
        </w:rPr>
      </w:pPr>
      <w:r w:rsidRPr="6534A4D1">
        <w:rPr>
          <w:rStyle w:val="jsgrdq"/>
          <w:rFonts w:ascii="STXihei" w:eastAsia="STXihei" w:hAnsi="STXihei"/>
          <w:b/>
          <w:bCs/>
          <w:i/>
          <w:iCs/>
          <w:color w:val="000000" w:themeColor="text1"/>
        </w:rPr>
        <w:t>Aim:</w:t>
      </w:r>
      <w:r w:rsidR="62B1932D" w:rsidRPr="6534A4D1">
        <w:rPr>
          <w:rStyle w:val="jsgrdq"/>
          <w:rFonts w:ascii="STXihei" w:eastAsia="STXihei" w:hAnsi="STXihei"/>
          <w:b/>
          <w:bCs/>
          <w:i/>
          <w:iCs/>
          <w:color w:val="000000" w:themeColor="text1"/>
        </w:rPr>
        <w:t xml:space="preserve"> </w:t>
      </w:r>
      <w:r w:rsidR="00C440E5">
        <w:rPr>
          <w:rFonts w:ascii="STXihei" w:eastAsia="STXihei" w:hAnsi="STXihei" w:cs="STXihei"/>
          <w:color w:val="333333"/>
        </w:rPr>
        <w:t xml:space="preserve"> t</w:t>
      </w:r>
      <w:r w:rsidR="0A60A550" w:rsidRPr="0037620B">
        <w:rPr>
          <w:rFonts w:ascii="STXihei" w:eastAsia="STXihei" w:hAnsi="STXihei" w:cs="STXihei"/>
          <w:color w:val="333333"/>
        </w:rPr>
        <w:t xml:space="preserve">o realise that many people was forced to leave their home </w:t>
      </w:r>
      <w:r w:rsidR="00B426DA" w:rsidRPr="00B426DA">
        <w:rPr>
          <w:rFonts w:ascii="STXihei" w:eastAsia="STXihei" w:hAnsi="STXihei" w:cs="STXihei"/>
          <w:color w:val="333333"/>
        </w:rPr>
        <w:t>because of</w:t>
      </w:r>
      <w:r w:rsidR="0A60A550" w:rsidRPr="0037620B">
        <w:rPr>
          <w:rFonts w:ascii="STXihei" w:eastAsia="STXihei" w:hAnsi="STXihei" w:cs="STXihei"/>
          <w:color w:val="333333"/>
        </w:rPr>
        <w:t xml:space="preserve"> the effects of climate change on their environment.</w:t>
      </w:r>
      <w:r w:rsidRPr="0037620B">
        <w:rPr>
          <w:rStyle w:val="jsgrdq"/>
          <w:rFonts w:ascii="STXihei" w:eastAsia="STXihei" w:hAnsi="STXihei" w:cs="STXihei"/>
          <w:b/>
          <w:bCs/>
          <w:i/>
          <w:iCs/>
          <w:color w:val="000000" w:themeColor="text1"/>
          <w:sz w:val="36"/>
          <w:szCs w:val="36"/>
        </w:rPr>
        <w:t xml:space="preserve"> </w:t>
      </w:r>
    </w:p>
    <w:p w14:paraId="76453F01" w14:textId="47D36D62" w:rsidR="00112DF1" w:rsidRPr="00112DF1" w:rsidRDefault="00112DF1" w:rsidP="00F711D7">
      <w:pPr>
        <w:pStyle w:val="04xlpa"/>
        <w:jc w:val="both"/>
        <w:rPr>
          <w:rStyle w:val="jsgrdq"/>
          <w:rFonts w:ascii="STXihei" w:eastAsia="STXihei" w:hAnsi="STXihei"/>
          <w:color w:val="000000"/>
        </w:rPr>
      </w:pPr>
      <w:r w:rsidRPr="00112DF1">
        <w:rPr>
          <w:rStyle w:val="jsgrdq"/>
          <w:rFonts w:ascii="STXihei" w:eastAsia="STXihei" w:hAnsi="STXihei"/>
          <w:b/>
          <w:i/>
          <w:color w:val="000000"/>
        </w:rPr>
        <w:t>Material needed:</w:t>
      </w:r>
      <w:r>
        <w:rPr>
          <w:rStyle w:val="jsgrdq"/>
          <w:rFonts w:ascii="STXihei" w:eastAsia="STXihei" w:hAnsi="STXihei"/>
          <w:b/>
          <w:i/>
          <w:color w:val="000000"/>
        </w:rPr>
        <w:t xml:space="preserve"> </w:t>
      </w:r>
      <w:r w:rsidRPr="00112DF1">
        <w:rPr>
          <w:rStyle w:val="jsgrdq"/>
          <w:rFonts w:ascii="STXihei" w:eastAsia="STXihei" w:hAnsi="STXihei"/>
          <w:b/>
          <w:i/>
          <w:color w:val="000000"/>
        </w:rPr>
        <w:t xml:space="preserve"> </w:t>
      </w:r>
      <w:r w:rsidRPr="00112DF1">
        <w:rPr>
          <w:rStyle w:val="jsgrdq"/>
          <w:rFonts w:ascii="STXihei" w:eastAsia="STXihei" w:hAnsi="STXihei"/>
          <w:color w:val="000000"/>
        </w:rPr>
        <w:t xml:space="preserve">Access to a </w:t>
      </w:r>
      <w:proofErr w:type="gramStart"/>
      <w:r w:rsidR="00D23BFB">
        <w:rPr>
          <w:rStyle w:val="jsgrdq"/>
          <w:rFonts w:ascii="STXihei" w:eastAsia="STXihei" w:hAnsi="STXihei"/>
          <w:color w:val="000000"/>
        </w:rPr>
        <w:t>computer</w:t>
      </w:r>
      <w:proofErr w:type="gramEnd"/>
      <w:r w:rsidR="00D23BFB">
        <w:rPr>
          <w:rStyle w:val="jsgrdq"/>
          <w:rFonts w:ascii="STXihei" w:eastAsia="STXihei" w:hAnsi="STXihei"/>
          <w:color w:val="000000"/>
        </w:rPr>
        <w:t xml:space="preserve"> </w:t>
      </w:r>
    </w:p>
    <w:p w14:paraId="598EEE11" w14:textId="4ADFD583" w:rsidR="00112DF1" w:rsidRPr="00112DF1" w:rsidRDefault="00112DF1" w:rsidP="00F711D7">
      <w:pPr>
        <w:pStyle w:val="04xlpa"/>
        <w:jc w:val="both"/>
        <w:rPr>
          <w:rStyle w:val="jsgrdq"/>
          <w:rFonts w:ascii="STXihei" w:eastAsia="STXihei" w:hAnsi="STXihei"/>
          <w:color w:val="000000"/>
        </w:rPr>
      </w:pPr>
      <w:r w:rsidRPr="00112DF1">
        <w:rPr>
          <w:rStyle w:val="jsgrdq"/>
          <w:rFonts w:ascii="STXihei" w:eastAsia="STXihei" w:hAnsi="STXihei"/>
          <w:b/>
          <w:iCs/>
          <w:color w:val="000000"/>
        </w:rPr>
        <w:t>Step 1:</w:t>
      </w:r>
      <w:r w:rsidRPr="00112DF1">
        <w:rPr>
          <w:rStyle w:val="jsgrdq"/>
          <w:rFonts w:ascii="STXihei" w:eastAsia="STXihei" w:hAnsi="STXihei"/>
          <w:b/>
          <w:i/>
          <w:color w:val="000000"/>
        </w:rPr>
        <w:t xml:space="preserve"> </w:t>
      </w:r>
      <w:r w:rsidRPr="00112DF1">
        <w:rPr>
          <w:rStyle w:val="jsgrdq"/>
          <w:rFonts w:ascii="STXihei" w:eastAsia="STXihei" w:hAnsi="STXihei"/>
          <w:color w:val="000000"/>
        </w:rPr>
        <w:t xml:space="preserve">Explore what the students already know about climate change. Discuss their contribution to climate change. Question </w:t>
      </w:r>
      <w:r w:rsidR="00B426DA" w:rsidRPr="00112DF1">
        <w:rPr>
          <w:rStyle w:val="jsgrdq"/>
          <w:rFonts w:ascii="STXihei" w:eastAsia="STXihei" w:hAnsi="STXihei"/>
          <w:color w:val="000000"/>
        </w:rPr>
        <w:t>whether</w:t>
      </w:r>
      <w:r w:rsidRPr="00112DF1">
        <w:rPr>
          <w:rStyle w:val="jsgrdq"/>
          <w:rFonts w:ascii="STXihei" w:eastAsia="STXihei" w:hAnsi="STXihei"/>
          <w:color w:val="000000"/>
        </w:rPr>
        <w:t xml:space="preserve"> climate change has impacted their life. Take a vote on ‘are there currently climate </w:t>
      </w:r>
      <w:r w:rsidR="00B426DA" w:rsidRPr="00112DF1">
        <w:rPr>
          <w:rStyle w:val="jsgrdq"/>
          <w:rFonts w:ascii="STXihei" w:eastAsia="STXihei" w:hAnsi="STXihei"/>
          <w:color w:val="000000"/>
        </w:rPr>
        <w:t>refugees</w:t>
      </w:r>
      <w:r w:rsidRPr="00112DF1">
        <w:rPr>
          <w:rStyle w:val="jsgrdq"/>
          <w:rFonts w:ascii="STXihei" w:eastAsia="STXihei" w:hAnsi="STXihei"/>
          <w:color w:val="000000"/>
        </w:rPr>
        <w:t>.</w:t>
      </w:r>
    </w:p>
    <w:p w14:paraId="5B4FE0CF" w14:textId="7F4A536B" w:rsidR="00112DF1" w:rsidRPr="00112DF1" w:rsidRDefault="00112DF1" w:rsidP="00F711D7">
      <w:pPr>
        <w:pStyle w:val="04xlpa"/>
        <w:jc w:val="both"/>
        <w:rPr>
          <w:rStyle w:val="jsgrdq"/>
          <w:rFonts w:ascii="STXihei" w:eastAsia="STXihei" w:hAnsi="STXihei"/>
          <w:color w:val="000000"/>
        </w:rPr>
      </w:pPr>
      <w:r w:rsidRPr="00112DF1">
        <w:rPr>
          <w:rStyle w:val="jsgrdq"/>
          <w:rFonts w:ascii="STXihei" w:eastAsia="STXihei" w:hAnsi="STXihei"/>
          <w:b/>
          <w:iCs/>
          <w:color w:val="000000"/>
        </w:rPr>
        <w:t>Step 2:</w:t>
      </w:r>
      <w:r>
        <w:rPr>
          <w:rStyle w:val="jsgrdq"/>
          <w:rFonts w:ascii="STXihei" w:eastAsia="STXihei" w:hAnsi="STXihei"/>
          <w:b/>
          <w:i/>
          <w:color w:val="000000"/>
        </w:rPr>
        <w:t xml:space="preserve"> </w:t>
      </w:r>
      <w:r w:rsidRPr="00112DF1">
        <w:rPr>
          <w:rStyle w:val="jsgrdq"/>
          <w:rFonts w:ascii="STXihei" w:eastAsia="STXihei" w:hAnsi="STXihei"/>
          <w:b/>
          <w:i/>
          <w:color w:val="000000"/>
        </w:rPr>
        <w:t xml:space="preserve"> </w:t>
      </w:r>
      <w:r w:rsidRPr="00112DF1">
        <w:rPr>
          <w:rStyle w:val="jsgrdq"/>
          <w:rFonts w:ascii="STXihei" w:eastAsia="STXihei" w:hAnsi="STXihei"/>
          <w:color w:val="000000"/>
        </w:rPr>
        <w:t xml:space="preserve">Watch the video on climate refugees of today: </w:t>
      </w:r>
      <w:hyperlink r:id="rId34" w:history="1">
        <w:r w:rsidRPr="00112DF1">
          <w:rPr>
            <w:rStyle w:val="Hyperlink"/>
            <w:rFonts w:ascii="STXihei" w:eastAsia="STXihei" w:hAnsi="STXihei"/>
          </w:rPr>
          <w:t>https://www.nytimes.com/2017/03/22/learning/lesson-plans/a-lesson-plan-about-climate-change-and-the-people-already-harmed-by-it.html</w:t>
        </w:r>
      </w:hyperlink>
      <w:r w:rsidRPr="00112DF1">
        <w:rPr>
          <w:rStyle w:val="jsgrdq"/>
          <w:rFonts w:ascii="STXihei" w:eastAsia="STXihei" w:hAnsi="STXihei"/>
          <w:color w:val="000000"/>
        </w:rPr>
        <w:t xml:space="preserve">. </w:t>
      </w:r>
    </w:p>
    <w:p w14:paraId="22704EDA" w14:textId="3C4B0012" w:rsidR="00112DF1" w:rsidRPr="00112DF1" w:rsidRDefault="00112DF1" w:rsidP="00F711D7">
      <w:pPr>
        <w:pStyle w:val="04xlpa"/>
        <w:jc w:val="both"/>
        <w:rPr>
          <w:rStyle w:val="jsgrdq"/>
          <w:rFonts w:ascii="STXihei" w:eastAsia="STXihei" w:hAnsi="STXihei"/>
          <w:color w:val="000000"/>
        </w:rPr>
      </w:pPr>
      <w:r w:rsidRPr="6534A4D1">
        <w:rPr>
          <w:rStyle w:val="jsgrdq"/>
          <w:rFonts w:ascii="STXihei" w:eastAsia="STXihei" w:hAnsi="STXihei"/>
          <w:b/>
          <w:bCs/>
          <w:color w:val="000000" w:themeColor="text1"/>
        </w:rPr>
        <w:t>Step 3:</w:t>
      </w:r>
      <w:r w:rsidRPr="6534A4D1">
        <w:rPr>
          <w:rStyle w:val="jsgrdq"/>
          <w:rFonts w:ascii="STXihei" w:eastAsia="STXihei" w:hAnsi="STXihei"/>
          <w:b/>
          <w:bCs/>
          <w:i/>
          <w:iCs/>
          <w:color w:val="000000" w:themeColor="text1"/>
        </w:rPr>
        <w:t xml:space="preserve">  </w:t>
      </w:r>
      <w:r w:rsidRPr="6534A4D1">
        <w:rPr>
          <w:rStyle w:val="jsgrdq"/>
          <w:rFonts w:ascii="STXihei" w:eastAsia="STXihei" w:hAnsi="STXihei"/>
          <w:color w:val="000000" w:themeColor="text1"/>
        </w:rPr>
        <w:t>After watching the video discuss how climate change has affected Bolivia and its people.</w:t>
      </w:r>
    </w:p>
    <w:p w14:paraId="498DB904" w14:textId="67C8DC2A" w:rsidR="00112DF1" w:rsidRPr="00112DF1" w:rsidRDefault="00112DF1" w:rsidP="00F711D7">
      <w:pPr>
        <w:pStyle w:val="04xlpa"/>
        <w:jc w:val="both"/>
        <w:rPr>
          <w:rStyle w:val="jsgrdq"/>
          <w:rFonts w:ascii="STXihei" w:eastAsia="STXihei" w:hAnsi="STXihei"/>
          <w:color w:val="000000"/>
        </w:rPr>
      </w:pPr>
      <w:r w:rsidRPr="00112DF1">
        <w:rPr>
          <w:rStyle w:val="jsgrdq"/>
          <w:rFonts w:ascii="STXihei" w:eastAsia="STXihei" w:hAnsi="STXihei"/>
          <w:b/>
          <w:iCs/>
          <w:color w:val="000000"/>
        </w:rPr>
        <w:t>Step 4:</w:t>
      </w:r>
      <w:r w:rsidRPr="00112DF1">
        <w:rPr>
          <w:rStyle w:val="jsgrdq"/>
          <w:rFonts w:ascii="STXihei" w:eastAsia="STXihei" w:hAnsi="STXihei"/>
          <w:b/>
          <w:i/>
          <w:color w:val="000000"/>
        </w:rPr>
        <w:t xml:space="preserve"> </w:t>
      </w:r>
      <w:r>
        <w:rPr>
          <w:rStyle w:val="jsgrdq"/>
          <w:rFonts w:ascii="STXihei" w:eastAsia="STXihei" w:hAnsi="STXihei"/>
          <w:b/>
          <w:i/>
          <w:color w:val="000000"/>
        </w:rPr>
        <w:t xml:space="preserve"> </w:t>
      </w:r>
      <w:r w:rsidRPr="00112DF1">
        <w:rPr>
          <w:rStyle w:val="jsgrdq"/>
          <w:rFonts w:ascii="STXihei" w:eastAsia="STXihei" w:hAnsi="STXihei"/>
          <w:color w:val="000000"/>
        </w:rPr>
        <w:t xml:space="preserve">Discuss </w:t>
      </w:r>
      <w:r w:rsidR="00B426DA" w:rsidRPr="00112DF1">
        <w:rPr>
          <w:rStyle w:val="jsgrdq"/>
          <w:rFonts w:ascii="STXihei" w:eastAsia="STXihei" w:hAnsi="STXihei"/>
          <w:color w:val="000000"/>
        </w:rPr>
        <w:t>whether</w:t>
      </w:r>
      <w:r w:rsidRPr="00112DF1">
        <w:rPr>
          <w:rStyle w:val="jsgrdq"/>
          <w:rFonts w:ascii="STXihei" w:eastAsia="STXihei" w:hAnsi="STXihei"/>
          <w:color w:val="000000"/>
        </w:rPr>
        <w:t xml:space="preserve"> these people should have the same rights as those escaping from wars?</w:t>
      </w:r>
    </w:p>
    <w:p w14:paraId="5CFFB4A7" w14:textId="2D97F2E5" w:rsidR="00112DF1" w:rsidRPr="00112DF1" w:rsidRDefault="00112DF1" w:rsidP="00F711D7">
      <w:pPr>
        <w:pStyle w:val="04xlpa"/>
        <w:jc w:val="both"/>
        <w:rPr>
          <w:rStyle w:val="jsgrdq"/>
          <w:rFonts w:ascii="STXihei" w:eastAsia="STXihei" w:hAnsi="STXihei"/>
          <w:color w:val="000000"/>
        </w:rPr>
      </w:pPr>
      <w:r w:rsidRPr="00112DF1">
        <w:rPr>
          <w:rStyle w:val="jsgrdq"/>
          <w:rFonts w:ascii="STXihei" w:eastAsia="STXihei" w:hAnsi="STXihei"/>
          <w:b/>
          <w:iCs/>
          <w:color w:val="000000"/>
        </w:rPr>
        <w:t>Step 5:</w:t>
      </w:r>
      <w:r w:rsidRPr="00112DF1">
        <w:rPr>
          <w:rStyle w:val="jsgrdq"/>
          <w:rFonts w:ascii="STXihei" w:eastAsia="STXihei" w:hAnsi="STXihei"/>
          <w:b/>
          <w:i/>
          <w:color w:val="000000"/>
        </w:rPr>
        <w:t xml:space="preserve"> </w:t>
      </w:r>
      <w:r>
        <w:rPr>
          <w:rStyle w:val="jsgrdq"/>
          <w:rFonts w:ascii="STXihei" w:eastAsia="STXihei" w:hAnsi="STXihei"/>
          <w:b/>
          <w:i/>
          <w:color w:val="000000"/>
        </w:rPr>
        <w:t xml:space="preserve"> </w:t>
      </w:r>
      <w:r w:rsidRPr="00112DF1">
        <w:rPr>
          <w:rStyle w:val="jsgrdq"/>
          <w:rFonts w:ascii="STXihei" w:eastAsia="STXihei" w:hAnsi="STXihei"/>
          <w:color w:val="000000"/>
        </w:rPr>
        <w:t>Each student must promise to reduce their contribution to climate change in 3 ways. Review these changes at the end of the school year.</w:t>
      </w:r>
    </w:p>
    <w:p w14:paraId="58C26194" w14:textId="5EC0817E" w:rsidR="00112DF1" w:rsidRPr="00A94800" w:rsidRDefault="00112DF1" w:rsidP="00F711D7">
      <w:pPr>
        <w:pStyle w:val="04xlpa"/>
        <w:jc w:val="both"/>
        <w:rPr>
          <w:rStyle w:val="jsgrdq"/>
          <w:rFonts w:ascii="STXihei" w:eastAsia="STXihei" w:hAnsi="STXihei"/>
          <w:color w:val="000000" w:themeColor="text1"/>
        </w:rPr>
      </w:pPr>
      <w:r w:rsidRPr="6534A4D1">
        <w:rPr>
          <w:rStyle w:val="jsgrdq"/>
          <w:rFonts w:ascii="STXihei" w:eastAsia="STXihei" w:hAnsi="STXihei"/>
          <w:b/>
          <w:bCs/>
          <w:color w:val="000000" w:themeColor="text1"/>
        </w:rPr>
        <w:t>Step 6:</w:t>
      </w:r>
      <w:r w:rsidRPr="6534A4D1">
        <w:rPr>
          <w:rStyle w:val="jsgrdq"/>
          <w:rFonts w:ascii="STXihei" w:eastAsia="STXihei" w:hAnsi="STXihei"/>
          <w:b/>
          <w:bCs/>
          <w:i/>
          <w:iCs/>
          <w:color w:val="000000" w:themeColor="text1"/>
        </w:rPr>
        <w:t xml:space="preserve">  </w:t>
      </w:r>
      <w:r w:rsidRPr="6534A4D1">
        <w:rPr>
          <w:rStyle w:val="jsgrdq"/>
          <w:rFonts w:ascii="STXihei" w:eastAsia="STXihei" w:hAnsi="STXihei"/>
          <w:color w:val="000000" w:themeColor="text1"/>
        </w:rPr>
        <w:t>Imagine this was your reality. What would you pack? Where would you go? How would you feel? Create a piece stating your situation, expressing your feeling and desire for people to make a positive change in their lives</w:t>
      </w:r>
      <w:r w:rsidR="002F353B">
        <w:rPr>
          <w:rStyle w:val="jsgrdq"/>
          <w:rFonts w:ascii="STXihei" w:eastAsia="STXihei" w:hAnsi="STXihei"/>
          <w:color w:val="000000" w:themeColor="text1"/>
        </w:rPr>
        <w:t xml:space="preserve"> </w:t>
      </w:r>
      <w:proofErr w:type="gramStart"/>
      <w:r w:rsidRPr="6534A4D1">
        <w:rPr>
          <w:rStyle w:val="jsgrdq"/>
          <w:rFonts w:ascii="STXihei" w:eastAsia="STXihei" w:hAnsi="STXihei"/>
          <w:color w:val="000000" w:themeColor="text1"/>
        </w:rPr>
        <w:t>in regard to</w:t>
      </w:r>
      <w:proofErr w:type="gramEnd"/>
      <w:r w:rsidRPr="6534A4D1">
        <w:rPr>
          <w:rStyle w:val="jsgrdq"/>
          <w:rFonts w:ascii="STXihei" w:eastAsia="STXihei" w:hAnsi="STXihei"/>
          <w:color w:val="000000" w:themeColor="text1"/>
        </w:rPr>
        <w:t xml:space="preserve"> reducing the impacts of climate change. Publish the winning piece in the school’s newspaper.</w:t>
      </w:r>
    </w:p>
    <w:p w14:paraId="2A53E23F" w14:textId="77777777" w:rsidR="00071A8C" w:rsidRPr="00071A8C" w:rsidRDefault="00071A8C" w:rsidP="00F711D7">
      <w:pPr>
        <w:pStyle w:val="04xlpa"/>
        <w:jc w:val="both"/>
        <w:rPr>
          <w:rStyle w:val="jsgrdq"/>
          <w:rFonts w:ascii="Rockwell Extra Bold" w:hAnsi="Rockwell Extra Bold"/>
          <w:color w:val="000000"/>
          <w:sz w:val="44"/>
          <w:szCs w:val="44"/>
        </w:rPr>
      </w:pPr>
    </w:p>
    <w:p w14:paraId="0A72FBB6" w14:textId="77777777" w:rsidR="00071A8C" w:rsidRPr="00071A8C" w:rsidRDefault="00071A8C" w:rsidP="00F34CC5"/>
    <w:sectPr w:rsidR="00071A8C" w:rsidRPr="00071A8C" w:rsidSect="002F7F1D">
      <w:headerReference w:type="default" r:id="rId35"/>
      <w:footerReference w:type="default" r:id="rId36"/>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0ACCA8" w14:textId="77777777" w:rsidR="002F7F1D" w:rsidRDefault="002F7F1D" w:rsidP="00F6578F">
      <w:r>
        <w:separator/>
      </w:r>
    </w:p>
  </w:endnote>
  <w:endnote w:type="continuationSeparator" w:id="0">
    <w:p w14:paraId="4A52E33F" w14:textId="77777777" w:rsidR="002F7F1D" w:rsidRDefault="002F7F1D" w:rsidP="00F6578F">
      <w:r>
        <w:continuationSeparator/>
      </w:r>
    </w:p>
  </w:endnote>
  <w:endnote w:type="continuationNotice" w:id="1">
    <w:p w14:paraId="2881A9EB" w14:textId="77777777" w:rsidR="002F7F1D" w:rsidRDefault="002F7F1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ckwell Extra Bold">
    <w:panose1 w:val="02060903040505020403"/>
    <w:charset w:val="00"/>
    <w:family w:val="roman"/>
    <w:pitch w:val="variable"/>
    <w:sig w:usb0="00000003" w:usb1="00000000" w:usb2="00000000" w:usb3="00000000" w:csb0="00000001" w:csb1="00000000"/>
  </w:font>
  <w:font w:name="STXihei">
    <w:altName w:val="Malgun Gothic Semilight"/>
    <w:charset w:val="86"/>
    <w:family w:val="auto"/>
    <w:pitch w:val="variable"/>
    <w:sig w:usb0="00000287" w:usb1="080F0000" w:usb2="00000010" w:usb3="00000000" w:csb0="0004009F" w:csb1="00000000"/>
  </w:font>
  <w:font w:name="Chalkboard">
    <w:altName w:val="Kristen ITC"/>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STXinwei">
    <w:charset w:val="86"/>
    <w:family w:val="auto"/>
    <w:pitch w:val="variable"/>
    <w:sig w:usb0="00000001" w:usb1="080F0000" w:usb2="00000010" w:usb3="00000000" w:csb0="0004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7910205"/>
      <w:docPartObj>
        <w:docPartGallery w:val="Page Numbers (Bottom of Page)"/>
        <w:docPartUnique/>
      </w:docPartObj>
    </w:sdtPr>
    <w:sdtEndPr>
      <w:rPr>
        <w:noProof/>
      </w:rPr>
    </w:sdtEndPr>
    <w:sdtContent>
      <w:p w14:paraId="50F59AE6" w14:textId="77777777" w:rsidR="009C746E" w:rsidRDefault="00EF1A63">
        <w:pPr>
          <w:pStyle w:val="Footer"/>
          <w:jc w:val="right"/>
        </w:pPr>
        <w:r w:rsidRPr="00EF1A63">
          <w:rPr>
            <w:noProof/>
            <w:lang w:eastAsia="en-GB"/>
          </w:rPr>
          <w:drawing>
            <wp:anchor distT="0" distB="0" distL="114300" distR="114300" simplePos="0" relativeHeight="251658244" behindDoc="1" locked="0" layoutInCell="1" allowOverlap="1" wp14:anchorId="4DD26770" wp14:editId="1BD6FFBE">
              <wp:simplePos x="0" y="0"/>
              <wp:positionH relativeFrom="margin">
                <wp:posOffset>6181726</wp:posOffset>
              </wp:positionH>
              <wp:positionV relativeFrom="paragraph">
                <wp:posOffset>13970</wp:posOffset>
              </wp:positionV>
              <wp:extent cx="590550" cy="528273"/>
              <wp:effectExtent l="0" t="0" r="0" b="571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a:xfrm>
                        <a:off x="0" y="0"/>
                        <a:ext cx="592789" cy="530276"/>
                      </a:xfrm>
                      <a:prstGeom prst="rect">
                        <a:avLst/>
                      </a:prstGeom>
                    </pic:spPr>
                  </pic:pic>
                </a:graphicData>
              </a:graphic>
              <wp14:sizeRelH relativeFrom="page">
                <wp14:pctWidth>0</wp14:pctWidth>
              </wp14:sizeRelH>
              <wp14:sizeRelV relativeFrom="page">
                <wp14:pctHeight>0</wp14:pctHeight>
              </wp14:sizeRelV>
            </wp:anchor>
          </w:drawing>
        </w:r>
      </w:p>
      <w:p w14:paraId="79444663" w14:textId="48F6E22F" w:rsidR="00F6578F" w:rsidRDefault="009C746E">
        <w:pPr>
          <w:pStyle w:val="Footer"/>
        </w:pPr>
        <w:r>
          <w:tab/>
        </w:r>
        <w:r>
          <w:tab/>
        </w:r>
        <w:r>
          <w:tab/>
        </w:r>
        <w:r>
          <w:tab/>
        </w:r>
        <w:r w:rsidRPr="00FE1C80">
          <w:rPr>
            <w:rFonts w:ascii="Rockwell Extra Bold" w:hAnsi="Rockwell Extra Bold"/>
            <w:color w:val="FFFFFF" w:themeColor="background1"/>
          </w:rPr>
          <w:fldChar w:fldCharType="begin"/>
        </w:r>
        <w:r w:rsidRPr="00FE1C80">
          <w:rPr>
            <w:rFonts w:ascii="Rockwell Extra Bold" w:hAnsi="Rockwell Extra Bold"/>
            <w:color w:val="FFFFFF" w:themeColor="background1"/>
          </w:rPr>
          <w:instrText xml:space="preserve"> PAGE   \* MERGEFORMAT </w:instrText>
        </w:r>
        <w:r w:rsidRPr="00FE1C80">
          <w:rPr>
            <w:rFonts w:ascii="Rockwell Extra Bold" w:hAnsi="Rockwell Extra Bold"/>
            <w:color w:val="FFFFFF" w:themeColor="background1"/>
          </w:rPr>
          <w:fldChar w:fldCharType="separate"/>
        </w:r>
        <w:r w:rsidR="00981EBE">
          <w:rPr>
            <w:rFonts w:ascii="Rockwell Extra Bold" w:hAnsi="Rockwell Extra Bold"/>
            <w:noProof/>
            <w:color w:val="FFFFFF" w:themeColor="background1"/>
          </w:rPr>
          <w:t>17</w:t>
        </w:r>
        <w:r w:rsidRPr="00FE1C80">
          <w:rPr>
            <w:rFonts w:ascii="Rockwell Extra Bold" w:hAnsi="Rockwell Extra Bold"/>
            <w:noProof/>
            <w:color w:val="FFFFFF" w:themeColor="background1"/>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8A1031" w14:textId="77777777" w:rsidR="002F7F1D" w:rsidRDefault="002F7F1D" w:rsidP="00F6578F">
      <w:r>
        <w:separator/>
      </w:r>
    </w:p>
  </w:footnote>
  <w:footnote w:type="continuationSeparator" w:id="0">
    <w:p w14:paraId="55597DDA" w14:textId="77777777" w:rsidR="002F7F1D" w:rsidRDefault="002F7F1D" w:rsidP="00F6578F">
      <w:r>
        <w:continuationSeparator/>
      </w:r>
    </w:p>
  </w:footnote>
  <w:footnote w:type="continuationNotice" w:id="1">
    <w:p w14:paraId="15D00AB3" w14:textId="77777777" w:rsidR="002F7F1D" w:rsidRDefault="002F7F1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FDE9E6" w14:textId="77777777" w:rsidR="00F6578F" w:rsidRDefault="00EF1A63">
    <w:pPr>
      <w:pStyle w:val="Header"/>
    </w:pPr>
    <w:r w:rsidRPr="00EF1A63">
      <w:rPr>
        <w:noProof/>
        <w:lang w:eastAsia="en-GB"/>
      </w:rPr>
      <w:drawing>
        <wp:anchor distT="0" distB="0" distL="114300" distR="114300" simplePos="0" relativeHeight="251658242" behindDoc="1" locked="0" layoutInCell="1" allowOverlap="1" wp14:anchorId="555ABC6D" wp14:editId="14FB71D9">
          <wp:simplePos x="0" y="0"/>
          <wp:positionH relativeFrom="page">
            <wp:align>left</wp:align>
          </wp:positionH>
          <wp:positionV relativeFrom="paragraph">
            <wp:posOffset>-525780</wp:posOffset>
          </wp:positionV>
          <wp:extent cx="771525" cy="771525"/>
          <wp:effectExtent l="0" t="0" r="0" b="0"/>
          <wp:wrapTight wrapText="bothSides">
            <wp:wrapPolygon edited="0">
              <wp:start x="9067" y="2667"/>
              <wp:lineTo x="5867" y="11733"/>
              <wp:lineTo x="6400" y="18133"/>
              <wp:lineTo x="6933" y="19200"/>
              <wp:lineTo x="14400" y="19200"/>
              <wp:lineTo x="14933" y="18133"/>
              <wp:lineTo x="15467" y="10667"/>
              <wp:lineTo x="14400" y="5867"/>
              <wp:lineTo x="12800" y="2667"/>
              <wp:lineTo x="9067" y="2667"/>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a:xfrm>
                    <a:off x="0" y="0"/>
                    <a:ext cx="771525" cy="771525"/>
                  </a:xfrm>
                  <a:prstGeom prst="rect">
                    <a:avLst/>
                  </a:prstGeom>
                </pic:spPr>
              </pic:pic>
            </a:graphicData>
          </a:graphic>
          <wp14:sizeRelH relativeFrom="page">
            <wp14:pctWidth>0</wp14:pctWidth>
          </wp14:sizeRelH>
          <wp14:sizeRelV relativeFrom="page">
            <wp14:pctHeight>0</wp14:pctHeight>
          </wp14:sizeRelV>
        </wp:anchor>
      </w:drawing>
    </w:r>
    <w:r w:rsidRPr="00EF1A63">
      <w:rPr>
        <w:noProof/>
        <w:lang w:eastAsia="en-GB"/>
      </w:rPr>
      <w:drawing>
        <wp:anchor distT="0" distB="0" distL="114300" distR="114300" simplePos="0" relativeHeight="251658243" behindDoc="1" locked="0" layoutInCell="1" allowOverlap="1" wp14:anchorId="0D4B59EB" wp14:editId="1EC535CF">
          <wp:simplePos x="0" y="0"/>
          <wp:positionH relativeFrom="margin">
            <wp:posOffset>162698</wp:posOffset>
          </wp:positionH>
          <wp:positionV relativeFrom="paragraph">
            <wp:posOffset>-418211</wp:posOffset>
          </wp:positionV>
          <wp:extent cx="2163887" cy="587318"/>
          <wp:effectExtent l="19050" t="38100" r="27305" b="2286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a:xfrm rot="133738">
                    <a:off x="0" y="0"/>
                    <a:ext cx="2187649" cy="593767"/>
                  </a:xfrm>
                  <a:prstGeom prst="rect">
                    <a:avLst/>
                  </a:prstGeom>
                </pic:spPr>
              </pic:pic>
            </a:graphicData>
          </a:graphic>
          <wp14:sizeRelH relativeFrom="page">
            <wp14:pctWidth>0</wp14:pctWidth>
          </wp14:sizeRelH>
          <wp14:sizeRelV relativeFrom="page">
            <wp14:pctHeight>0</wp14:pctHeight>
          </wp14:sizeRelV>
        </wp:anchor>
      </w:drawing>
    </w:r>
    <w:r w:rsidR="00B576B7">
      <w:rPr>
        <w:noProof/>
        <w:lang w:eastAsia="en-GB"/>
      </w:rPr>
      <mc:AlternateContent>
        <mc:Choice Requires="wps">
          <w:drawing>
            <wp:anchor distT="45720" distB="45720" distL="114300" distR="114300" simplePos="0" relativeHeight="251658241" behindDoc="0" locked="0" layoutInCell="1" allowOverlap="1" wp14:anchorId="0EAE0AD6" wp14:editId="45E275E7">
              <wp:simplePos x="0" y="0"/>
              <wp:positionH relativeFrom="margin">
                <wp:posOffset>142875</wp:posOffset>
              </wp:positionH>
              <wp:positionV relativeFrom="paragraph">
                <wp:posOffset>-248285</wp:posOffset>
              </wp:positionV>
              <wp:extent cx="2360930" cy="1404620"/>
              <wp:effectExtent l="0" t="0" r="0" b="19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221DDD83" w14:textId="77777777" w:rsidR="009C746E" w:rsidRPr="00EF1A63" w:rsidRDefault="00EF1A63">
                          <w:pPr>
                            <w:rPr>
                              <w:rFonts w:ascii="Rockwell Extra Bold" w:eastAsia="STXinwei" w:hAnsi="Rockwell Extra Bold"/>
                              <w:color w:val="FFFFFF" w:themeColor="background1"/>
                            </w:rPr>
                          </w:pPr>
                          <w:r w:rsidRPr="00EF1A63">
                            <w:rPr>
                              <w:rFonts w:ascii="Rockwell Extra Bold" w:eastAsia="STXinwei" w:hAnsi="Rockwell Extra Bold"/>
                              <w:color w:val="FFFFFF" w:themeColor="background1"/>
                            </w:rPr>
                            <w:t>KEY STAGE 4</w:t>
                          </w:r>
                          <w:r w:rsidR="009C746E" w:rsidRPr="00EF1A63">
                            <w:rPr>
                              <w:rFonts w:ascii="Rockwell Extra Bold" w:eastAsia="STXinwei" w:hAnsi="Rockwell Extra Bold"/>
                              <w:color w:val="FFFFFF" w:themeColor="background1"/>
                            </w:rPr>
                            <w:t xml:space="preserve"> RESOURCE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0EAE0AD6" id="_x0000_t202" coordsize="21600,21600" o:spt="202" path="m,l,21600r21600,l21600,xe">
              <v:stroke joinstyle="miter"/>
              <v:path gradientshapeok="t" o:connecttype="rect"/>
            </v:shapetype>
            <v:shape id="Text Box 2" o:spid="_x0000_s1044" type="#_x0000_t202" style="position:absolute;margin-left:11.25pt;margin-top:-19.55pt;width:185.9pt;height:110.6pt;z-index:251662336;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" filled="f" stroked="f">
              <v:textbox style="mso-fit-shape-to-text:t">
                <w:txbxContent>
                  <w:p w14:paraId="221DDD83" w14:textId="77777777" w:rsidR="009C746E" w:rsidRPr="00EF1A63" w:rsidRDefault="00EF1A63">
                    <w:pPr>
                      <w:rPr>
                        <w:rFonts w:ascii="Rockwell Extra Bold" w:eastAsia="STXinwei" w:hAnsi="Rockwell Extra Bold"/>
                        <w:color w:val="FFFFFF" w:themeColor="background1"/>
                      </w:rPr>
                    </w:pPr>
                    <w:r w:rsidRPr="00EF1A63">
                      <w:rPr>
                        <w:rFonts w:ascii="Rockwell Extra Bold" w:eastAsia="STXinwei" w:hAnsi="Rockwell Extra Bold"/>
                        <w:color w:val="FFFFFF" w:themeColor="background1"/>
                      </w:rPr>
                      <w:t>KEY STAGE 4</w:t>
                    </w:r>
                    <w:r w:rsidR="009C746E" w:rsidRPr="00EF1A63">
                      <w:rPr>
                        <w:rFonts w:ascii="Rockwell Extra Bold" w:eastAsia="STXinwei" w:hAnsi="Rockwell Extra Bold"/>
                        <w:color w:val="FFFFFF" w:themeColor="background1"/>
                      </w:rPr>
                      <w:t xml:space="preserve"> RESOURCE</w:t>
                    </w:r>
                  </w:p>
                </w:txbxContent>
              </v:textbox>
              <w10:wrap type="square" anchorx="margin"/>
            </v:shape>
          </w:pict>
        </mc:Fallback>
      </mc:AlternateContent>
    </w:r>
    <w:r w:rsidR="009C746E" w:rsidRPr="009C746E">
      <w:rPr>
        <w:noProof/>
        <w:lang w:eastAsia="en-GB"/>
      </w:rPr>
      <w:drawing>
        <wp:anchor distT="0" distB="0" distL="114300" distR="114300" simplePos="0" relativeHeight="251658240" behindDoc="1" locked="0" layoutInCell="1" allowOverlap="1" wp14:anchorId="1BD207AC" wp14:editId="637D0269">
          <wp:simplePos x="0" y="0"/>
          <wp:positionH relativeFrom="page">
            <wp:posOffset>5693855</wp:posOffset>
          </wp:positionH>
          <wp:positionV relativeFrom="paragraph">
            <wp:posOffset>-372745</wp:posOffset>
          </wp:positionV>
          <wp:extent cx="1795145" cy="483870"/>
          <wp:effectExtent l="133350" t="76200" r="71755" b="125730"/>
          <wp:wrapTight wrapText="bothSides">
            <wp:wrapPolygon edited="0">
              <wp:start x="-229" y="-3402"/>
              <wp:lineTo x="-1605" y="-1701"/>
              <wp:lineTo x="-1605" y="21260"/>
              <wp:lineTo x="-458" y="26362"/>
              <wp:lineTo x="21317" y="26362"/>
              <wp:lineTo x="22234" y="12756"/>
              <wp:lineTo x="22234" y="11906"/>
              <wp:lineTo x="20859" y="-850"/>
              <wp:lineTo x="20859" y="-3402"/>
              <wp:lineTo x="-229" y="-3402"/>
            </wp:wrapPolygon>
          </wp:wrapTight>
          <wp:docPr id="2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9"/>
                  <pic:cNvPicPr>
                    <a:picLocks noChangeAspect="1"/>
                  </pic:cNvPicPr>
                </pic:nvPicPr>
                <pic:blipFill>
                  <a:blip r:embed="rId3" cstate="print">
                    <a:extLst>
                      <a:ext uri="{28A0092B-C50C-407E-A947-70E740481C1C}">
                        <a14:useLocalDpi xmlns:a14="http://schemas.microsoft.com/office/drawing/2010/main" val="0"/>
                      </a:ext>
                    </a:extLst>
                  </a:blip>
                  <a:srcRect t="748" b="748"/>
                  <a:stretch>
                    <a:fillRect/>
                  </a:stretch>
                </pic:blipFill>
                <pic:spPr>
                  <a:xfrm>
                    <a:off x="0" y="0"/>
                    <a:ext cx="1795145" cy="48387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B564D3"/>
    <w:multiLevelType w:val="hybridMultilevel"/>
    <w:tmpl w:val="7C007260"/>
    <w:lvl w:ilvl="0" w:tplc="0809000D">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26DA3ED0"/>
    <w:multiLevelType w:val="hybridMultilevel"/>
    <w:tmpl w:val="F1A4E2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3BE4CAB"/>
    <w:multiLevelType w:val="hybridMultilevel"/>
    <w:tmpl w:val="FE743A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4874A3E"/>
    <w:multiLevelType w:val="hybridMultilevel"/>
    <w:tmpl w:val="D994A6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128207F"/>
    <w:multiLevelType w:val="hybridMultilevel"/>
    <w:tmpl w:val="A1ACB012"/>
    <w:lvl w:ilvl="0" w:tplc="20000936">
      <w:start w:val="1"/>
      <w:numFmt w:val="bullet"/>
      <w:lvlText w:val=""/>
      <w:lvlJc w:val="left"/>
      <w:pPr>
        <w:ind w:left="1440" w:hanging="360"/>
      </w:pPr>
      <w:rPr>
        <w:rFonts w:ascii="Symbol" w:hAnsi="Symbol" w:hint="default"/>
        <w:sz w:val="20"/>
        <w:szCs w:val="2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657F0906"/>
    <w:multiLevelType w:val="hybridMultilevel"/>
    <w:tmpl w:val="D71CC6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86730461">
    <w:abstractNumId w:val="1"/>
  </w:num>
  <w:num w:numId="2" w16cid:durableId="29770247">
    <w:abstractNumId w:val="5"/>
  </w:num>
  <w:num w:numId="3" w16cid:durableId="1301811628">
    <w:abstractNumId w:val="0"/>
  </w:num>
  <w:num w:numId="4" w16cid:durableId="1246955180">
    <w:abstractNumId w:val="4"/>
  </w:num>
  <w:num w:numId="5" w16cid:durableId="867834817">
    <w:abstractNumId w:val="3"/>
  </w:num>
  <w:num w:numId="6" w16cid:durableId="1639653509">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Garry McKinney">
    <w15:presenceInfo w15:providerId="AD" w15:userId="S::garry.mckinney@keepnorthernirelandbeautiful.org::9a14950c-3ff3-4259-b89c-d49d926ccf2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578F"/>
    <w:rsid w:val="00071A8C"/>
    <w:rsid w:val="00112DF1"/>
    <w:rsid w:val="00127604"/>
    <w:rsid w:val="001C0041"/>
    <w:rsid w:val="00224529"/>
    <w:rsid w:val="00224552"/>
    <w:rsid w:val="0025631A"/>
    <w:rsid w:val="002F353B"/>
    <w:rsid w:val="002F4E67"/>
    <w:rsid w:val="002F7F1D"/>
    <w:rsid w:val="003012B5"/>
    <w:rsid w:val="0037620B"/>
    <w:rsid w:val="0047530A"/>
    <w:rsid w:val="004954B6"/>
    <w:rsid w:val="004D6141"/>
    <w:rsid w:val="00515A0A"/>
    <w:rsid w:val="005D7830"/>
    <w:rsid w:val="006B662D"/>
    <w:rsid w:val="006D486C"/>
    <w:rsid w:val="006D5FB7"/>
    <w:rsid w:val="007C66B5"/>
    <w:rsid w:val="007F682C"/>
    <w:rsid w:val="00830715"/>
    <w:rsid w:val="008D2377"/>
    <w:rsid w:val="00907DBE"/>
    <w:rsid w:val="00913DE7"/>
    <w:rsid w:val="009778E3"/>
    <w:rsid w:val="00981EBE"/>
    <w:rsid w:val="00993BB9"/>
    <w:rsid w:val="009C746E"/>
    <w:rsid w:val="009F7097"/>
    <w:rsid w:val="00A74B6A"/>
    <w:rsid w:val="00A94800"/>
    <w:rsid w:val="00AD12F8"/>
    <w:rsid w:val="00AD7E0C"/>
    <w:rsid w:val="00AF7D7B"/>
    <w:rsid w:val="00B2498E"/>
    <w:rsid w:val="00B426DA"/>
    <w:rsid w:val="00B576B7"/>
    <w:rsid w:val="00B951C9"/>
    <w:rsid w:val="00BA3471"/>
    <w:rsid w:val="00C0086B"/>
    <w:rsid w:val="00C440E5"/>
    <w:rsid w:val="00CB3DA5"/>
    <w:rsid w:val="00D0266C"/>
    <w:rsid w:val="00D23BFB"/>
    <w:rsid w:val="00D33167"/>
    <w:rsid w:val="00D349AF"/>
    <w:rsid w:val="00DA70B1"/>
    <w:rsid w:val="00DC75D3"/>
    <w:rsid w:val="00DE0718"/>
    <w:rsid w:val="00E14BDD"/>
    <w:rsid w:val="00EC7CD1"/>
    <w:rsid w:val="00EE1A83"/>
    <w:rsid w:val="00EF1A63"/>
    <w:rsid w:val="00F2756F"/>
    <w:rsid w:val="00F34CC5"/>
    <w:rsid w:val="00F60A00"/>
    <w:rsid w:val="00F6578F"/>
    <w:rsid w:val="00F711D7"/>
    <w:rsid w:val="00FB7B04"/>
    <w:rsid w:val="00FE1C80"/>
    <w:rsid w:val="00FF627D"/>
    <w:rsid w:val="015093D5"/>
    <w:rsid w:val="0A60A550"/>
    <w:rsid w:val="0A66EAB1"/>
    <w:rsid w:val="0EE22714"/>
    <w:rsid w:val="0F213377"/>
    <w:rsid w:val="10AA0299"/>
    <w:rsid w:val="1100CBD7"/>
    <w:rsid w:val="1258D439"/>
    <w:rsid w:val="1290ED8D"/>
    <w:rsid w:val="1C2D413E"/>
    <w:rsid w:val="2011F1D7"/>
    <w:rsid w:val="21ADC238"/>
    <w:rsid w:val="264E5DA9"/>
    <w:rsid w:val="2CF074DF"/>
    <w:rsid w:val="2F8FB47B"/>
    <w:rsid w:val="3403A084"/>
    <w:rsid w:val="3977EADE"/>
    <w:rsid w:val="3B72B5CE"/>
    <w:rsid w:val="3CBEAD5D"/>
    <w:rsid w:val="3E5A7DBE"/>
    <w:rsid w:val="3E87DC02"/>
    <w:rsid w:val="4241B3D2"/>
    <w:rsid w:val="427EF107"/>
    <w:rsid w:val="43ED3E80"/>
    <w:rsid w:val="49D8CA58"/>
    <w:rsid w:val="55F75535"/>
    <w:rsid w:val="62B1932D"/>
    <w:rsid w:val="6534A4D1"/>
    <w:rsid w:val="6C2BA258"/>
    <w:rsid w:val="6E933629"/>
    <w:rsid w:val="7610C2B0"/>
    <w:rsid w:val="77C13392"/>
    <w:rsid w:val="797C606C"/>
    <w:rsid w:val="7A80ADB4"/>
    <w:rsid w:val="7F5EC4AE"/>
    <w:rsid w:val="7FE2F6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A48847"/>
  <w15:chartTrackingRefBased/>
  <w15:docId w15:val="{BB7DA373-0F67-4122-A216-3314DCEAED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4552"/>
    <w:pPr>
      <w:spacing w:after="0" w:line="240" w:lineRule="auto"/>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6578F"/>
    <w:pPr>
      <w:tabs>
        <w:tab w:val="center" w:pos="4513"/>
        <w:tab w:val="right" w:pos="9026"/>
      </w:tabs>
    </w:pPr>
  </w:style>
  <w:style w:type="character" w:customStyle="1" w:styleId="HeaderChar">
    <w:name w:val="Header Char"/>
    <w:basedOn w:val="DefaultParagraphFont"/>
    <w:link w:val="Header"/>
    <w:uiPriority w:val="99"/>
    <w:rsid w:val="00F6578F"/>
  </w:style>
  <w:style w:type="paragraph" w:styleId="Footer">
    <w:name w:val="footer"/>
    <w:basedOn w:val="Normal"/>
    <w:link w:val="FooterChar"/>
    <w:uiPriority w:val="99"/>
    <w:unhideWhenUsed/>
    <w:rsid w:val="00F6578F"/>
    <w:pPr>
      <w:tabs>
        <w:tab w:val="center" w:pos="4513"/>
        <w:tab w:val="right" w:pos="9026"/>
      </w:tabs>
    </w:pPr>
  </w:style>
  <w:style w:type="character" w:customStyle="1" w:styleId="FooterChar">
    <w:name w:val="Footer Char"/>
    <w:basedOn w:val="DefaultParagraphFont"/>
    <w:link w:val="Footer"/>
    <w:uiPriority w:val="99"/>
    <w:rsid w:val="00F6578F"/>
  </w:style>
  <w:style w:type="paragraph" w:customStyle="1" w:styleId="04xlpa">
    <w:name w:val="_04xlpa"/>
    <w:basedOn w:val="Normal"/>
    <w:rsid w:val="00224552"/>
    <w:pPr>
      <w:spacing w:before="100" w:beforeAutospacing="1" w:after="100" w:afterAutospacing="1"/>
    </w:pPr>
    <w:rPr>
      <w:rFonts w:ascii="Times New Roman" w:hAnsi="Times New Roman" w:cs="Times New Roman"/>
      <w:lang w:eastAsia="en-GB"/>
    </w:rPr>
  </w:style>
  <w:style w:type="character" w:customStyle="1" w:styleId="jsgrdq">
    <w:name w:val="jsgrdq"/>
    <w:basedOn w:val="DefaultParagraphFont"/>
    <w:rsid w:val="00224552"/>
  </w:style>
  <w:style w:type="paragraph" w:customStyle="1" w:styleId="paragraph">
    <w:name w:val="paragraph"/>
    <w:basedOn w:val="Normal"/>
    <w:rsid w:val="00224552"/>
    <w:pPr>
      <w:spacing w:before="100" w:beforeAutospacing="1" w:after="100" w:afterAutospacing="1"/>
    </w:pPr>
    <w:rPr>
      <w:rFonts w:ascii="Times New Roman" w:eastAsia="Times New Roman" w:hAnsi="Times New Roman" w:cs="Times New Roman"/>
      <w:lang w:eastAsia="en-GB"/>
    </w:rPr>
  </w:style>
  <w:style w:type="character" w:customStyle="1" w:styleId="normaltextrun">
    <w:name w:val="normaltextrun"/>
    <w:basedOn w:val="DefaultParagraphFont"/>
    <w:rsid w:val="00224552"/>
  </w:style>
  <w:style w:type="character" w:customStyle="1" w:styleId="eop">
    <w:name w:val="eop"/>
    <w:basedOn w:val="DefaultParagraphFont"/>
    <w:rsid w:val="00224552"/>
  </w:style>
  <w:style w:type="paragraph" w:styleId="NoSpacing">
    <w:name w:val="No Spacing"/>
    <w:uiPriority w:val="1"/>
    <w:qFormat/>
    <w:rsid w:val="00FB7B04"/>
    <w:pPr>
      <w:spacing w:after="0" w:line="240" w:lineRule="auto"/>
    </w:pPr>
    <w:rPr>
      <w:sz w:val="24"/>
      <w:szCs w:val="24"/>
    </w:rPr>
  </w:style>
  <w:style w:type="table" w:styleId="TableGrid">
    <w:name w:val="Table Grid"/>
    <w:basedOn w:val="TableNormal"/>
    <w:uiPriority w:val="39"/>
    <w:rsid w:val="00FB7B04"/>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F34CC5"/>
    <w:pPr>
      <w:ind w:left="720"/>
      <w:contextualSpacing/>
    </w:pPr>
  </w:style>
  <w:style w:type="paragraph" w:customStyle="1" w:styleId="p2">
    <w:name w:val="p2"/>
    <w:basedOn w:val="Normal"/>
    <w:rsid w:val="00071A8C"/>
    <w:pPr>
      <w:spacing w:before="100" w:beforeAutospacing="1" w:after="100" w:afterAutospacing="1"/>
    </w:pPr>
    <w:rPr>
      <w:rFonts w:ascii="Times New Roman" w:eastAsia="Times New Roman" w:hAnsi="Times New Roman" w:cs="Times New Roman"/>
      <w:lang w:eastAsia="en-GB"/>
    </w:rPr>
  </w:style>
  <w:style w:type="character" w:styleId="Hyperlink">
    <w:name w:val="Hyperlink"/>
    <w:basedOn w:val="DefaultParagraphFont"/>
    <w:uiPriority w:val="99"/>
    <w:unhideWhenUsed/>
    <w:rsid w:val="00112DF1"/>
    <w:rPr>
      <w:color w:val="0563C1" w:themeColor="hyperlink"/>
      <w:u w:val="single"/>
    </w:rPr>
  </w:style>
  <w:style w:type="character" w:styleId="CommentReference">
    <w:name w:val="annotation reference"/>
    <w:basedOn w:val="DefaultParagraphFont"/>
    <w:uiPriority w:val="99"/>
    <w:semiHidden/>
    <w:unhideWhenUsed/>
    <w:rsid w:val="004D6141"/>
    <w:rPr>
      <w:sz w:val="16"/>
      <w:szCs w:val="16"/>
    </w:rPr>
  </w:style>
  <w:style w:type="paragraph" w:styleId="CommentText">
    <w:name w:val="annotation text"/>
    <w:basedOn w:val="Normal"/>
    <w:link w:val="CommentTextChar"/>
    <w:uiPriority w:val="99"/>
    <w:semiHidden/>
    <w:unhideWhenUsed/>
    <w:rsid w:val="004D6141"/>
    <w:rPr>
      <w:sz w:val="20"/>
      <w:szCs w:val="20"/>
    </w:rPr>
  </w:style>
  <w:style w:type="character" w:customStyle="1" w:styleId="CommentTextChar">
    <w:name w:val="Comment Text Char"/>
    <w:basedOn w:val="DefaultParagraphFont"/>
    <w:link w:val="CommentText"/>
    <w:uiPriority w:val="99"/>
    <w:semiHidden/>
    <w:rsid w:val="004D6141"/>
    <w:rPr>
      <w:sz w:val="20"/>
      <w:szCs w:val="20"/>
    </w:rPr>
  </w:style>
  <w:style w:type="paragraph" w:styleId="CommentSubject">
    <w:name w:val="annotation subject"/>
    <w:basedOn w:val="CommentText"/>
    <w:next w:val="CommentText"/>
    <w:link w:val="CommentSubjectChar"/>
    <w:uiPriority w:val="99"/>
    <w:semiHidden/>
    <w:unhideWhenUsed/>
    <w:rsid w:val="004D6141"/>
    <w:rPr>
      <w:b/>
      <w:bCs/>
    </w:rPr>
  </w:style>
  <w:style w:type="character" w:customStyle="1" w:styleId="CommentSubjectChar">
    <w:name w:val="Comment Subject Char"/>
    <w:basedOn w:val="CommentTextChar"/>
    <w:link w:val="CommentSubject"/>
    <w:uiPriority w:val="99"/>
    <w:semiHidden/>
    <w:rsid w:val="004D6141"/>
    <w:rPr>
      <w:b/>
      <w:bCs/>
      <w:sz w:val="20"/>
      <w:szCs w:val="20"/>
    </w:rPr>
  </w:style>
  <w:style w:type="paragraph" w:styleId="BalloonText">
    <w:name w:val="Balloon Text"/>
    <w:basedOn w:val="Normal"/>
    <w:link w:val="BalloonTextChar"/>
    <w:uiPriority w:val="99"/>
    <w:semiHidden/>
    <w:unhideWhenUsed/>
    <w:rsid w:val="004D614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D6141"/>
    <w:rPr>
      <w:rFonts w:ascii="Segoe UI" w:hAnsi="Segoe UI" w:cs="Segoe UI"/>
      <w:sz w:val="18"/>
      <w:szCs w:val="18"/>
    </w:rPr>
  </w:style>
  <w:style w:type="character" w:styleId="FollowedHyperlink">
    <w:name w:val="FollowedHyperlink"/>
    <w:basedOn w:val="DefaultParagraphFont"/>
    <w:uiPriority w:val="99"/>
    <w:semiHidden/>
    <w:unhideWhenUsed/>
    <w:rsid w:val="00981EBE"/>
    <w:rPr>
      <w:color w:val="954F72" w:themeColor="followedHyperlink"/>
      <w:u w:val="single"/>
    </w:rPr>
  </w:style>
  <w:style w:type="paragraph" w:styleId="Revision">
    <w:name w:val="Revision"/>
    <w:hidden/>
    <w:uiPriority w:val="99"/>
    <w:semiHidden/>
    <w:rsid w:val="003012B5"/>
    <w:pPr>
      <w:spacing w:after="0" w:line="240" w:lineRule="auto"/>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26" Type="http://schemas.openxmlformats.org/officeDocument/2006/relationships/image" Target="media/image9.png"/><Relationship Id="rId39" Type="http://schemas.openxmlformats.org/officeDocument/2006/relationships/theme" Target="theme/theme1.xml"/><Relationship Id="rId3" Type="http://schemas.openxmlformats.org/officeDocument/2006/relationships/customXml" Target="../customXml/item3.xml"/><Relationship Id="rId34" Type="http://schemas.openxmlformats.org/officeDocument/2006/relationships/hyperlink" Target="https://www.nytimes.com/2017/03/22/learning/lesson-plans/a-lesson-plan-about-climate-change-and-the-people-already-harmed-by-it.html" TargetMode="External"/><Relationship Id="rId7" Type="http://schemas.openxmlformats.org/officeDocument/2006/relationships/webSettings" Target="webSettings.xml"/><Relationship Id="rId12" Type="http://schemas.openxmlformats.org/officeDocument/2006/relationships/image" Target="media/image3.png"/><Relationship Id="rId25" Type="http://schemas.openxmlformats.org/officeDocument/2006/relationships/image" Target="media/image8.png"/><Relationship Id="rId33" Type="http://schemas.openxmlformats.org/officeDocument/2006/relationships/image" Target="media/image18.png"/><Relationship Id="rId38"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6.png"/><Relationship Id="rId32" Type="http://schemas.openxmlformats.org/officeDocument/2006/relationships/image" Target="media/image17.png"/><Relationship Id="rId37"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5.png"/><Relationship Id="rId28" Type="http://schemas.openxmlformats.org/officeDocument/2006/relationships/image" Target="media/image11.png"/><Relationship Id="rId36" Type="http://schemas.openxmlformats.org/officeDocument/2006/relationships/footer" Target="footer1.xml"/><Relationship Id="rId10" Type="http://schemas.openxmlformats.org/officeDocument/2006/relationships/image" Target="media/image1.png"/><Relationship Id="rId31" Type="http://schemas.openxmlformats.org/officeDocument/2006/relationships/image" Target="media/image14.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wmf"/><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2.png"/></Relationships>
</file>

<file path=word/_rels/header1.xml.rels><?xml version="1.0" encoding="UTF-8" standalone="yes"?>
<Relationships xmlns="http://schemas.openxmlformats.org/package/2006/relationships"><Relationship Id="rId3" Type="http://schemas.openxmlformats.org/officeDocument/2006/relationships/image" Target="media/image21.png"/><Relationship Id="rId2" Type="http://schemas.openxmlformats.org/officeDocument/2006/relationships/image" Target="media/image20.png"/><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4E80366467B8B47AEEDFC485B69C497" ma:contentTypeVersion="16" ma:contentTypeDescription="Create a new document." ma:contentTypeScope="" ma:versionID="e91dbcaeea677bb4f2de5a4526e5b1b9">
  <xsd:schema xmlns:xsd="http://www.w3.org/2001/XMLSchema" xmlns:xs="http://www.w3.org/2001/XMLSchema" xmlns:p="http://schemas.microsoft.com/office/2006/metadata/properties" xmlns:ns2="194e5133-23c0-4b3f-b17c-41b26a63803f" xmlns:ns3="173eebc7-d257-4ab0-80dd-e184daeff441" targetNamespace="http://schemas.microsoft.com/office/2006/metadata/properties" ma:root="true" ma:fieldsID="fa97f5f33266d0d7bd2f6a4e8ea0b301" ns2:_="" ns3:_="">
    <xsd:import namespace="194e5133-23c0-4b3f-b17c-41b26a63803f"/>
    <xsd:import namespace="173eebc7-d257-4ab0-80dd-e184daeff44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4e5133-23c0-4b3f-b17c-41b26a6380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9330538f-b798-4f99-a614-15010ee6172d"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73eebc7-d257-4ab0-80dd-e184daeff441"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3c8cbfc4-b84f-4aa2-b643-5da7e7f2931b}" ma:internalName="TaxCatchAll" ma:showField="CatchAllData" ma:web="173eebc7-d257-4ab0-80dd-e184daeff441">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94e5133-23c0-4b3f-b17c-41b26a63803f">
      <Terms xmlns="http://schemas.microsoft.com/office/infopath/2007/PartnerControls"/>
    </lcf76f155ced4ddcb4097134ff3c332f>
    <TaxCatchAll xmlns="173eebc7-d257-4ab0-80dd-e184daeff441"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E85E654-F922-4ADD-A1EB-17101667E4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4e5133-23c0-4b3f-b17c-41b26a63803f"/>
    <ds:schemaRef ds:uri="173eebc7-d257-4ab0-80dd-e184daeff4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1C7F720-E095-4D41-86DA-4BBD606FDA5E}">
  <ds:schemaRefs>
    <ds:schemaRef ds:uri="http://schemas.microsoft.com/office/2006/metadata/properties"/>
    <ds:schemaRef ds:uri="http://schemas.microsoft.com/office/infopath/2007/PartnerControls"/>
    <ds:schemaRef ds:uri="194e5133-23c0-4b3f-b17c-41b26a63803f"/>
    <ds:schemaRef ds:uri="173eebc7-d257-4ab0-80dd-e184daeff441"/>
  </ds:schemaRefs>
</ds:datastoreItem>
</file>

<file path=customXml/itemProps3.xml><?xml version="1.0" encoding="utf-8"?>
<ds:datastoreItem xmlns:ds="http://schemas.openxmlformats.org/officeDocument/2006/customXml" ds:itemID="{7B72C897-BA52-4DAC-B5D8-B3EE167043D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537</TotalTime>
  <Pages>19</Pages>
  <Words>2711</Words>
  <Characters>15453</Characters>
  <Application>Microsoft Office Word</Application>
  <DocSecurity>0</DocSecurity>
  <Lines>128</Lines>
  <Paragraphs>36</Paragraphs>
  <ScaleCrop>false</ScaleCrop>
  <Company/>
  <LinksUpToDate>false</LinksUpToDate>
  <CharactersWithSpaces>18128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Charlene McKeown</dc:creator>
  <cp:keywords/>
  <dc:description/>
  <cp:lastModifiedBy>Garry McKinney</cp:lastModifiedBy>
  <cp:revision>43</cp:revision>
  <dcterms:created xsi:type="dcterms:W3CDTF">2021-06-11T11:29:00Z</dcterms:created>
  <dcterms:modified xsi:type="dcterms:W3CDTF">2024-03-28T06:48:00Z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0x01010014E80366467B8B47AEEDFC485B69C497</vt:lpwstr>
  </property>
  <property fmtid="{D5CDD505-2E9C-101B-9397-08002B2CF9AE}" pid="3" name="MediaServiceImageTags">
    <vt:lpwstr/>
  </property>
</Properties>
</file>